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E2427" w:rsidRDefault="00000000">
      <w:pPr>
        <w:spacing w:line="331" w:lineRule="auto"/>
        <w:jc w:val="center"/>
        <w:rPr>
          <w:rFonts w:ascii="Playfair Display" w:eastAsia="Playfair Display" w:hAnsi="Playfair Display" w:cs="Playfair Display"/>
          <w:b/>
          <w:sz w:val="28"/>
          <w:szCs w:val="28"/>
        </w:rPr>
      </w:pPr>
      <w:r>
        <w:rPr>
          <w:rFonts w:ascii="Playfair Display" w:eastAsia="Playfair Display" w:hAnsi="Playfair Display" w:cs="Playfair Display"/>
          <w:b/>
          <w:sz w:val="28"/>
          <w:szCs w:val="28"/>
        </w:rPr>
        <w:t xml:space="preserve"> Constitution</w:t>
      </w:r>
    </w:p>
    <w:p w14:paraId="00000002" w14:textId="2140C9B4" w:rsidR="007E2427" w:rsidRDefault="00000000">
      <w:pPr>
        <w:spacing w:line="33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Drafted June 2023</w:t>
      </w:r>
      <w:r w:rsidR="0086374F">
        <w:rPr>
          <w:rFonts w:ascii="Times New Roman" w:eastAsia="Times New Roman" w:hAnsi="Times New Roman" w:cs="Times New Roman"/>
          <w:sz w:val="20"/>
          <w:szCs w:val="20"/>
        </w:rPr>
        <w:t>, Updated November 2024</w:t>
      </w:r>
    </w:p>
    <w:p w14:paraId="00000003" w14:textId="77777777" w:rsidR="007E2427" w:rsidRDefault="007E2427"/>
    <w:p w14:paraId="00000004" w14:textId="77777777" w:rsidR="007E2427" w:rsidRDefault="00000000">
      <w:pPr>
        <w:spacing w:line="331" w:lineRule="auto"/>
        <w:rPr>
          <w:rFonts w:ascii="Times New Roman" w:eastAsia="Times New Roman" w:hAnsi="Times New Roman" w:cs="Times New Roman"/>
          <w:i/>
          <w:u w:val="single"/>
        </w:rPr>
      </w:pPr>
      <w:r>
        <w:rPr>
          <w:rFonts w:ascii="Times New Roman" w:eastAsia="Times New Roman" w:hAnsi="Times New Roman" w:cs="Times New Roman"/>
          <w:b/>
          <w:i/>
          <w:u w:val="single"/>
        </w:rPr>
        <w:t>Article I:</w:t>
      </w:r>
      <w:r>
        <w:rPr>
          <w:rFonts w:ascii="Times New Roman" w:eastAsia="Times New Roman" w:hAnsi="Times New Roman" w:cs="Times New Roman"/>
          <w:i/>
          <w:u w:val="single"/>
        </w:rPr>
        <w:t xml:space="preserve"> Name</w:t>
      </w:r>
    </w:p>
    <w:p w14:paraId="00000005"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 xml:space="preserve">Section 1 </w:t>
      </w:r>
      <w:r>
        <w:rPr>
          <w:rFonts w:ascii="Times New Roman" w:eastAsia="Times New Roman" w:hAnsi="Times New Roman" w:cs="Times New Roman"/>
          <w:b/>
        </w:rPr>
        <w:tab/>
      </w:r>
      <w:r>
        <w:rPr>
          <w:rFonts w:ascii="Times New Roman" w:eastAsia="Times New Roman" w:hAnsi="Times New Roman" w:cs="Times New Roman"/>
        </w:rPr>
        <w:t xml:space="preserve">The name of this organization shall be Magical Moments Foundation, a Chapter at the Ohio State University; henceforth referred to as MMF Ohio State or MMFOSU. </w:t>
      </w:r>
    </w:p>
    <w:p w14:paraId="4AC4283B" w14:textId="616E9B71" w:rsidR="0086374F" w:rsidRDefault="0086374F">
      <w:pPr>
        <w:spacing w:line="331" w:lineRule="auto"/>
        <w:ind w:left="1260"/>
        <w:rPr>
          <w:rFonts w:ascii="Times New Roman" w:eastAsia="Times New Roman" w:hAnsi="Times New Roman" w:cs="Times New Roman"/>
          <w:bCs/>
        </w:rPr>
      </w:pPr>
      <w:r>
        <w:rPr>
          <w:rFonts w:ascii="Times New Roman" w:eastAsia="Times New Roman" w:hAnsi="Times New Roman" w:cs="Times New Roman"/>
          <w:b/>
        </w:rPr>
        <w:t xml:space="preserve">Section 2 </w:t>
      </w:r>
      <w:r>
        <w:rPr>
          <w:rFonts w:ascii="Times New Roman" w:eastAsia="Times New Roman" w:hAnsi="Times New Roman" w:cs="Times New Roman"/>
          <w:b/>
        </w:rPr>
        <w:tab/>
      </w:r>
      <w:r>
        <w:rPr>
          <w:rFonts w:ascii="Times New Roman" w:eastAsia="Times New Roman" w:hAnsi="Times New Roman" w:cs="Times New Roman"/>
          <w:bCs/>
        </w:rPr>
        <w:t>The purpose of our organization is to promote inclusivity, educate our community about children with facial differences, and to renew a sense of hope, joy, wonder, and empowerment in children with facial differences through our work to create magical experiences</w:t>
      </w:r>
    </w:p>
    <w:p w14:paraId="31A62D15" w14:textId="521F64C6" w:rsidR="0086374F" w:rsidRPr="0086374F" w:rsidRDefault="0086374F">
      <w:pPr>
        <w:spacing w:line="331" w:lineRule="auto"/>
        <w:ind w:left="1260"/>
        <w:rPr>
          <w:rFonts w:ascii="Times New Roman" w:eastAsia="Times New Roman" w:hAnsi="Times New Roman" w:cs="Times New Roman"/>
          <w:bCs/>
        </w:rPr>
      </w:pPr>
      <w:r>
        <w:rPr>
          <w:rFonts w:ascii="Times New Roman" w:eastAsia="Times New Roman" w:hAnsi="Times New Roman" w:cs="Times New Roman"/>
          <w:b/>
        </w:rPr>
        <w:t>Section 3 – Non-Discrimination Policy</w:t>
      </w:r>
      <w:r>
        <w:rPr>
          <w:rFonts w:ascii="Times New Roman" w:eastAsia="Times New Roman" w:hAnsi="Times New Roman" w:cs="Times New Roman"/>
          <w:b/>
        </w:rPr>
        <w:tab/>
      </w:r>
      <w:r>
        <w:rPr>
          <w:rFonts w:ascii="Times New Roman" w:eastAsia="Times New Roman" w:hAnsi="Times New Roman" w:cs="Times New Roman"/>
          <w:bCs/>
        </w:rPr>
        <w:t xml:space="preserve">This organization does not discriminate </w:t>
      </w:r>
      <w:proofErr w:type="gramStart"/>
      <w:r>
        <w:rPr>
          <w:rFonts w:ascii="Times New Roman" w:eastAsia="Times New Roman" w:hAnsi="Times New Roman" w:cs="Times New Roman"/>
          <w:bCs/>
        </w:rPr>
        <w:t>on the basis of</w:t>
      </w:r>
      <w:proofErr w:type="gramEnd"/>
      <w:r>
        <w:rPr>
          <w:rFonts w:ascii="Times New Roman" w:eastAsia="Times New Roman" w:hAnsi="Times New Roman" w:cs="Times New Roman"/>
          <w:bCs/>
        </w:rPr>
        <w:t xml:space="preserve"> age, ancestry, color, disability, gender identity or expression, genetic information, HIV/AIDS status, military status, national origin, race, religion, sex, sexual orientation, protected veteran status, or any other bases under the law, in its activities, programs, admission, and employment.</w:t>
      </w:r>
    </w:p>
    <w:p w14:paraId="00000006" w14:textId="77777777" w:rsidR="007E2427" w:rsidRDefault="007E2427"/>
    <w:p w14:paraId="00000007" w14:textId="77777777" w:rsidR="007E2427" w:rsidRDefault="00000000">
      <w:pPr>
        <w:spacing w:line="331" w:lineRule="auto"/>
        <w:ind w:left="1260"/>
        <w:rPr>
          <w:rFonts w:ascii="Times New Roman" w:eastAsia="Times New Roman" w:hAnsi="Times New Roman" w:cs="Times New Roman"/>
          <w:i/>
          <w:u w:val="single"/>
        </w:rPr>
      </w:pPr>
      <w:r>
        <w:rPr>
          <w:rFonts w:ascii="Times New Roman" w:eastAsia="Times New Roman" w:hAnsi="Times New Roman" w:cs="Times New Roman"/>
          <w:b/>
          <w:i/>
          <w:u w:val="single"/>
        </w:rPr>
        <w:t xml:space="preserve">Article II: </w:t>
      </w:r>
      <w:r>
        <w:rPr>
          <w:rFonts w:ascii="Times New Roman" w:eastAsia="Times New Roman" w:hAnsi="Times New Roman" w:cs="Times New Roman"/>
          <w:i/>
          <w:u w:val="single"/>
        </w:rPr>
        <w:t>Mission</w:t>
      </w:r>
    </w:p>
    <w:p w14:paraId="00000008" w14:textId="77777777" w:rsidR="007E2427" w:rsidRDefault="00000000">
      <w:pPr>
        <w:spacing w:line="331" w:lineRule="auto"/>
        <w:ind w:left="1260"/>
        <w:rPr>
          <w:rFonts w:ascii="Times New Roman" w:eastAsia="Times New Roman" w:hAnsi="Times New Roman" w:cs="Times New Roman"/>
        </w:rPr>
      </w:pPr>
      <w:commentRangeStart w:id="0"/>
      <w:r>
        <w:rPr>
          <w:rFonts w:ascii="Times New Roman" w:eastAsia="Times New Roman" w:hAnsi="Times New Roman" w:cs="Times New Roman"/>
          <w:b/>
        </w:rPr>
        <w:t>Section 1</w:t>
      </w:r>
      <w:r>
        <w:rPr>
          <w:rFonts w:ascii="Times New Roman" w:eastAsia="Times New Roman" w:hAnsi="Times New Roman" w:cs="Times New Roman"/>
        </w:rPr>
        <w:tab/>
        <w:t xml:space="preserve">We strive to promote inclusivity, educate our community about children with facial differences, and create meaningful professional development opportunities. Our </w:t>
      </w:r>
      <w:proofErr w:type="gramStart"/>
      <w:r>
        <w:rPr>
          <w:rFonts w:ascii="Times New Roman" w:eastAsia="Times New Roman" w:hAnsi="Times New Roman" w:cs="Times New Roman"/>
        </w:rPr>
        <w:t>ultimate goal</w:t>
      </w:r>
      <w:proofErr w:type="gramEnd"/>
      <w:r>
        <w:rPr>
          <w:rFonts w:ascii="Times New Roman" w:eastAsia="Times New Roman" w:hAnsi="Times New Roman" w:cs="Times New Roman"/>
        </w:rPr>
        <w:t xml:space="preserve"> is to renew a sense of hope, joy, wonder, and empowerment in children with facial differences through magical adventures and experiences.</w:t>
      </w:r>
      <w:commentRangeEnd w:id="0"/>
      <w:r>
        <w:commentReference w:id="0"/>
      </w:r>
    </w:p>
    <w:p w14:paraId="00000009" w14:textId="77777777" w:rsidR="007E2427" w:rsidRDefault="007E2427"/>
    <w:p w14:paraId="0000000A" w14:textId="77777777" w:rsidR="007E2427" w:rsidRDefault="00000000">
      <w:pPr>
        <w:spacing w:line="331" w:lineRule="auto"/>
        <w:ind w:left="1260"/>
        <w:rPr>
          <w:rFonts w:ascii="Times New Roman" w:eastAsia="Times New Roman" w:hAnsi="Times New Roman" w:cs="Times New Roman"/>
          <w:i/>
          <w:u w:val="single"/>
        </w:rPr>
      </w:pPr>
      <w:r>
        <w:rPr>
          <w:rFonts w:ascii="Times New Roman" w:eastAsia="Times New Roman" w:hAnsi="Times New Roman" w:cs="Times New Roman"/>
          <w:b/>
          <w:i/>
          <w:u w:val="single"/>
        </w:rPr>
        <w:t>Article III:</w:t>
      </w:r>
      <w:r>
        <w:rPr>
          <w:rFonts w:ascii="Times New Roman" w:eastAsia="Times New Roman" w:hAnsi="Times New Roman" w:cs="Times New Roman"/>
          <w:i/>
          <w:u w:val="single"/>
        </w:rPr>
        <w:t xml:space="preserve"> Affiliation </w:t>
      </w:r>
    </w:p>
    <w:p w14:paraId="0000000B"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rPr>
        <w:tab/>
        <w:t>We are first, and foremost, a chapter of our national organization Magical Moments Foundation, and operate under the direction of its Board of Directors.</w:t>
      </w:r>
    </w:p>
    <w:p w14:paraId="0000000C"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rPr>
        <w:tab/>
        <w:t xml:space="preserve">We have formed a partnership with The Ohio State University through the Ohio Union as a student organization, seeking to be an independent and completely student run organization. </w:t>
      </w:r>
    </w:p>
    <w:p w14:paraId="0000000D" w14:textId="77777777" w:rsidR="007E2427" w:rsidRDefault="007E2427"/>
    <w:p w14:paraId="0000000E" w14:textId="77777777" w:rsidR="007E2427" w:rsidRDefault="00000000">
      <w:pPr>
        <w:spacing w:line="331" w:lineRule="auto"/>
        <w:ind w:left="1260"/>
        <w:rPr>
          <w:rFonts w:ascii="Times New Roman" w:eastAsia="Times New Roman" w:hAnsi="Times New Roman" w:cs="Times New Roman"/>
          <w:i/>
          <w:u w:val="single"/>
        </w:rPr>
      </w:pPr>
      <w:r>
        <w:rPr>
          <w:rFonts w:ascii="Times New Roman" w:eastAsia="Times New Roman" w:hAnsi="Times New Roman" w:cs="Times New Roman"/>
          <w:b/>
          <w:i/>
          <w:u w:val="single"/>
        </w:rPr>
        <w:t>Article IV:</w:t>
      </w:r>
      <w:r>
        <w:rPr>
          <w:rFonts w:ascii="Times New Roman" w:eastAsia="Times New Roman" w:hAnsi="Times New Roman" w:cs="Times New Roman"/>
          <w:i/>
          <w:u w:val="single"/>
        </w:rPr>
        <w:t xml:space="preserve"> Membership</w:t>
      </w:r>
    </w:p>
    <w:p w14:paraId="0000000F"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rPr>
        <w:tab/>
        <w:t xml:space="preserve">MMF Ohio State shall not discriminate against persons </w:t>
      </w:r>
      <w:proofErr w:type="gramStart"/>
      <w:r>
        <w:rPr>
          <w:rFonts w:ascii="Times New Roman" w:eastAsia="Times New Roman" w:hAnsi="Times New Roman" w:cs="Times New Roman"/>
        </w:rPr>
        <w:t>on the basis of</w:t>
      </w:r>
      <w:proofErr w:type="gramEnd"/>
      <w:r>
        <w:rPr>
          <w:rFonts w:ascii="Times New Roman" w:eastAsia="Times New Roman" w:hAnsi="Times New Roman" w:cs="Times New Roman"/>
        </w:rPr>
        <w:t xml:space="preserve"> age, ancestry, color, disability, gender identity or expression, genetic information, HIV/AIDS status, military status, national origin, race, religion, sex, sexual orientation, protected veteran status or any other basis in accordance with these guidelines.</w:t>
      </w:r>
    </w:p>
    <w:p w14:paraId="00000010"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lastRenderedPageBreak/>
        <w:t>Section 2</w:t>
      </w:r>
      <w:r>
        <w:rPr>
          <w:rFonts w:ascii="Times New Roman" w:eastAsia="Times New Roman" w:hAnsi="Times New Roman" w:cs="Times New Roman"/>
        </w:rPr>
        <w:tab/>
        <w:t xml:space="preserve">​All currently enrolled undergraduate and graduate students in good academic standing at The Ohio State University (good academic standing defined as a Cumulative Point-Hour Ratio of at least 2.00) shall be eligible for membership. </w:t>
      </w:r>
    </w:p>
    <w:p w14:paraId="00000011"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3</w:t>
      </w:r>
      <w:r>
        <w:rPr>
          <w:rFonts w:ascii="Times New Roman" w:eastAsia="Times New Roman" w:hAnsi="Times New Roman" w:cs="Times New Roman"/>
        </w:rPr>
        <w:tab/>
        <w:t xml:space="preserve">Membership shall also be open to all faculty and employees at The Ohio State University. </w:t>
      </w:r>
    </w:p>
    <w:p w14:paraId="00000012"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4</w:t>
      </w:r>
      <w:r>
        <w:rPr>
          <w:rFonts w:ascii="Times New Roman" w:eastAsia="Times New Roman" w:hAnsi="Times New Roman" w:cs="Times New Roman"/>
        </w:rPr>
        <w:tab/>
        <w:t xml:space="preserve">Any member of MMFOSU is expected to be in “good standing” within the organization, as outlined within the By-Laws. </w:t>
      </w:r>
    </w:p>
    <w:p w14:paraId="00000013"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5</w:t>
      </w:r>
      <w:r>
        <w:rPr>
          <w:rFonts w:ascii="Times New Roman" w:eastAsia="Times New Roman" w:hAnsi="Times New Roman" w:cs="Times New Roman"/>
        </w:rPr>
        <w:tab/>
        <w:t>The Vice President is responsible, along with the Secretary, for ensuring that all members are in “good standing” and dealing with each situation on an individual basis as outlined by the By-Laws.</w:t>
      </w:r>
    </w:p>
    <w:p w14:paraId="00000014"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6</w:t>
      </w:r>
      <w:r>
        <w:rPr>
          <w:rFonts w:ascii="Times New Roman" w:eastAsia="Times New Roman" w:hAnsi="Times New Roman" w:cs="Times New Roman"/>
          <w:b/>
        </w:rPr>
        <w:tab/>
      </w:r>
      <w:r>
        <w:rPr>
          <w:rFonts w:ascii="Times New Roman" w:eastAsia="Times New Roman" w:hAnsi="Times New Roman" w:cs="Times New Roman"/>
        </w:rPr>
        <w:t xml:space="preserve">MMF Ohio State and its members will adhere to the laws and policies of Title IX of the Education Amendments of 1972, as outlined by the Title IX compliance office at The Ohio State University. Any questions about Title IX and </w:t>
      </w:r>
      <w:proofErr w:type="spellStart"/>
      <w:proofErr w:type="gramStart"/>
      <w:r>
        <w:rPr>
          <w:rFonts w:ascii="Times New Roman" w:eastAsia="Times New Roman" w:hAnsi="Times New Roman" w:cs="Times New Roman"/>
        </w:rPr>
        <w:t>it’s</w:t>
      </w:r>
      <w:proofErr w:type="spellEnd"/>
      <w:proofErr w:type="gramEnd"/>
      <w:r>
        <w:rPr>
          <w:rFonts w:ascii="Times New Roman" w:eastAsia="Times New Roman" w:hAnsi="Times New Roman" w:cs="Times New Roman"/>
        </w:rPr>
        <w:t xml:space="preserve"> affiliated policies in regards to MMFOSU, should consult the national branch of Magical Moments Foundation or the Office of Title IX Compliance.</w:t>
      </w:r>
    </w:p>
    <w:p w14:paraId="00000015" w14:textId="77777777" w:rsidR="007E2427" w:rsidRDefault="007E2427"/>
    <w:p w14:paraId="00000016" w14:textId="77777777" w:rsidR="007E2427" w:rsidRDefault="00000000">
      <w:pPr>
        <w:spacing w:line="331" w:lineRule="auto"/>
        <w:ind w:left="1260"/>
        <w:rPr>
          <w:rFonts w:ascii="Times New Roman" w:eastAsia="Times New Roman" w:hAnsi="Times New Roman" w:cs="Times New Roman"/>
          <w:i/>
          <w:u w:val="single"/>
        </w:rPr>
      </w:pPr>
      <w:r>
        <w:rPr>
          <w:rFonts w:ascii="Times New Roman" w:eastAsia="Times New Roman" w:hAnsi="Times New Roman" w:cs="Times New Roman"/>
          <w:b/>
          <w:i/>
          <w:u w:val="single"/>
        </w:rPr>
        <w:t>Article V:</w:t>
      </w:r>
      <w:r>
        <w:rPr>
          <w:rFonts w:ascii="Times New Roman" w:eastAsia="Times New Roman" w:hAnsi="Times New Roman" w:cs="Times New Roman"/>
          <w:i/>
          <w:u w:val="single"/>
        </w:rPr>
        <w:t xml:space="preserve"> Executive Board</w:t>
      </w:r>
    </w:p>
    <w:p w14:paraId="00000017"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rPr>
        <w:tab/>
        <w:t>There will be an Executive Board, consisting of the Vice President, the Treasurer, the Marketing Chair, the Volunteering Chair, The Outreach Chair, the Fundraising Chair, and Secretary, chaired by the President of MMFOSU.</w:t>
      </w:r>
    </w:p>
    <w:p w14:paraId="00000018"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rPr>
        <w:tab/>
        <w:t>Voting members of the Executive Board shall be President, the Vice President, the Treasurer, the Marketing Chair, the Volunteering Chair, The Outreach Chair, and the Fundraising Chair. All additional persons on the Executive Board will be non-voting members.</w:t>
      </w:r>
    </w:p>
    <w:p w14:paraId="00000019"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3</w:t>
      </w:r>
      <w:r>
        <w:rPr>
          <w:rFonts w:ascii="Times New Roman" w:eastAsia="Times New Roman" w:hAnsi="Times New Roman" w:cs="Times New Roman"/>
        </w:rPr>
        <w:tab/>
        <w:t>Each member of the Executive Board shall have one vote. The President shall have veto power, which can be overruled by the Executive Board with a two-thirds majority and support from the Graduate Student Advisory Board.</w:t>
      </w:r>
    </w:p>
    <w:p w14:paraId="0000001A"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4</w:t>
      </w:r>
      <w:r>
        <w:rPr>
          <w:rFonts w:ascii="Times New Roman" w:eastAsia="Times New Roman" w:hAnsi="Times New Roman" w:cs="Times New Roman"/>
          <w:b/>
        </w:rPr>
        <w:tab/>
      </w:r>
      <w:r>
        <w:rPr>
          <w:rFonts w:ascii="Times New Roman" w:eastAsia="Times New Roman" w:hAnsi="Times New Roman" w:cs="Times New Roman"/>
        </w:rPr>
        <w:t xml:space="preserve">Executive Board Members shall serve for a term of one calendar year and may reapply for an indefinite number of terms. This includes the founding members, who shall serve an indefinite term until resignation, but should still reapply for the betterment of the organization. </w:t>
      </w:r>
    </w:p>
    <w:p w14:paraId="0000001B"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5</w:t>
      </w:r>
      <w:r>
        <w:rPr>
          <w:rFonts w:ascii="Times New Roman" w:eastAsia="Times New Roman" w:hAnsi="Times New Roman" w:cs="Times New Roman"/>
        </w:rPr>
        <w:tab/>
        <w:t xml:space="preserve">The President shall serve for a term of one calendar </w:t>
      </w:r>
      <w:proofErr w:type="gramStart"/>
      <w:r>
        <w:rPr>
          <w:rFonts w:ascii="Times New Roman" w:eastAsia="Times New Roman" w:hAnsi="Times New Roman" w:cs="Times New Roman"/>
        </w:rPr>
        <w:t>year, and</w:t>
      </w:r>
      <w:proofErr w:type="gramEnd"/>
      <w:r>
        <w:rPr>
          <w:rFonts w:ascii="Times New Roman" w:eastAsia="Times New Roman" w:hAnsi="Times New Roman" w:cs="Times New Roman"/>
        </w:rPr>
        <w:t xml:space="preserve"> may not reapply. </w:t>
      </w:r>
    </w:p>
    <w:p w14:paraId="0000001C"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6</w:t>
      </w:r>
      <w:r>
        <w:rPr>
          <w:rFonts w:ascii="Times New Roman" w:eastAsia="Times New Roman" w:hAnsi="Times New Roman" w:cs="Times New Roman"/>
        </w:rPr>
        <w:tab/>
        <w:t xml:space="preserve">A general body member will be appointed to the Executive Board by the President, to serve as Secretary for one term. </w:t>
      </w:r>
    </w:p>
    <w:p w14:paraId="0000001D"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7</w:t>
      </w:r>
      <w:r>
        <w:rPr>
          <w:rFonts w:ascii="Times New Roman" w:eastAsia="Times New Roman" w:hAnsi="Times New Roman" w:cs="Times New Roman"/>
        </w:rPr>
        <w:tab/>
        <w:t xml:space="preserve">The secretary shall have one vote in the Advisory </w:t>
      </w:r>
      <w:proofErr w:type="gramStart"/>
      <w:r>
        <w:rPr>
          <w:rFonts w:ascii="Times New Roman" w:eastAsia="Times New Roman" w:hAnsi="Times New Roman" w:cs="Times New Roman"/>
        </w:rPr>
        <w:t>Board, but</w:t>
      </w:r>
      <w:proofErr w:type="gramEnd"/>
      <w:r>
        <w:rPr>
          <w:rFonts w:ascii="Times New Roman" w:eastAsia="Times New Roman" w:hAnsi="Times New Roman" w:cs="Times New Roman"/>
        </w:rPr>
        <w:t xml:space="preserve"> will have no votes in the Executive Board. The secretary shall serve as an intermediary between the Executive and Advisory Boards and the General Body. </w:t>
      </w:r>
    </w:p>
    <w:p w14:paraId="0000001E"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lastRenderedPageBreak/>
        <w:t>Section 8</w:t>
      </w:r>
      <w:r>
        <w:rPr>
          <w:rFonts w:ascii="Times New Roman" w:eastAsia="Times New Roman" w:hAnsi="Times New Roman" w:cs="Times New Roman"/>
        </w:rPr>
        <w:tab/>
        <w:t xml:space="preserve">​No members of the Executive Board may hold more than one office. </w:t>
      </w:r>
    </w:p>
    <w:p w14:paraId="0000001F"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9</w:t>
      </w:r>
      <w:r>
        <w:rPr>
          <w:rFonts w:ascii="Times New Roman" w:eastAsia="Times New Roman" w:hAnsi="Times New Roman" w:cs="Times New Roman"/>
        </w:rPr>
        <w:tab/>
        <w:t>Should there be a split vote in the Executive Board, the tie-breaking vote will go to the advisory board.</w:t>
      </w:r>
    </w:p>
    <w:p w14:paraId="00000020" w14:textId="77777777" w:rsidR="007E2427" w:rsidRDefault="007E2427"/>
    <w:p w14:paraId="00000021" w14:textId="77777777" w:rsidR="007E2427" w:rsidRDefault="00000000">
      <w:pPr>
        <w:spacing w:line="331" w:lineRule="auto"/>
        <w:ind w:left="1260"/>
        <w:rPr>
          <w:rFonts w:ascii="Times New Roman" w:eastAsia="Times New Roman" w:hAnsi="Times New Roman" w:cs="Times New Roman"/>
          <w:i/>
          <w:u w:val="single"/>
        </w:rPr>
      </w:pPr>
      <w:r>
        <w:rPr>
          <w:rFonts w:ascii="Times New Roman" w:eastAsia="Times New Roman" w:hAnsi="Times New Roman" w:cs="Times New Roman"/>
          <w:b/>
          <w:i/>
          <w:u w:val="single"/>
        </w:rPr>
        <w:t>Article VI</w:t>
      </w:r>
      <w:r>
        <w:rPr>
          <w:rFonts w:ascii="Times New Roman" w:eastAsia="Times New Roman" w:hAnsi="Times New Roman" w:cs="Times New Roman"/>
          <w:i/>
          <w:u w:val="single"/>
        </w:rPr>
        <w:t>: Branches &amp; Committees</w:t>
      </w:r>
    </w:p>
    <w:p w14:paraId="00000022"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rPr>
        <w:tab/>
        <w:t xml:space="preserve">Each committee in existence, according to the By-Laws, will be composed of MMFOSU members, and chaired by a member of the Executive Board or elected Chief. </w:t>
      </w:r>
    </w:p>
    <w:p w14:paraId="00000023"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b/>
        </w:rPr>
        <w:tab/>
      </w:r>
      <w:r>
        <w:rPr>
          <w:rFonts w:ascii="Times New Roman" w:eastAsia="Times New Roman" w:hAnsi="Times New Roman" w:cs="Times New Roman"/>
        </w:rPr>
        <w:t>The selection of committees and Chiefs occurs as outlined by the By-Laws.</w:t>
      </w:r>
    </w:p>
    <w:p w14:paraId="00000024"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3</w:t>
      </w:r>
      <w:r>
        <w:rPr>
          <w:rFonts w:ascii="Times New Roman" w:eastAsia="Times New Roman" w:hAnsi="Times New Roman" w:cs="Times New Roman"/>
        </w:rPr>
        <w:tab/>
        <w:t xml:space="preserve">One or more committees will be brought together, chaired by an Executive Board member to form a branch. </w:t>
      </w:r>
    </w:p>
    <w:p w14:paraId="00000025" w14:textId="77777777" w:rsidR="007E2427" w:rsidRDefault="007E2427"/>
    <w:p w14:paraId="00000026" w14:textId="77777777" w:rsidR="007E2427" w:rsidRDefault="00000000">
      <w:pPr>
        <w:spacing w:line="331" w:lineRule="auto"/>
        <w:ind w:left="1260"/>
        <w:rPr>
          <w:rFonts w:ascii="Times New Roman" w:eastAsia="Times New Roman" w:hAnsi="Times New Roman" w:cs="Times New Roman"/>
          <w:i/>
          <w:u w:val="single"/>
        </w:rPr>
      </w:pPr>
      <w:r>
        <w:rPr>
          <w:rFonts w:ascii="Times New Roman" w:eastAsia="Times New Roman" w:hAnsi="Times New Roman" w:cs="Times New Roman"/>
          <w:b/>
          <w:i/>
          <w:u w:val="single"/>
        </w:rPr>
        <w:t>Article VII:</w:t>
      </w:r>
      <w:r>
        <w:rPr>
          <w:rFonts w:ascii="Times New Roman" w:eastAsia="Times New Roman" w:hAnsi="Times New Roman" w:cs="Times New Roman"/>
          <w:i/>
          <w:u w:val="single"/>
        </w:rPr>
        <w:t xml:space="preserve"> Officers</w:t>
      </w:r>
    </w:p>
    <w:p w14:paraId="00000027"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rPr>
        <w:tab/>
        <w:t xml:space="preserve">​The President shall call and chair all MMFOSU General and Executive Board meetings and act as the representative and spokesperson in all external functions. The responsibilities of the President also include setting the agenda for general meetings and Executive Board meetings, while also acting as the liaison between Magical Moments Foundation (MMF) and the MMFOSU General Body by staying in communication with the Magical Moments National Chapter, the advisory board, and the Executive Board. </w:t>
      </w:r>
    </w:p>
    <w:p w14:paraId="00000028"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rPr>
        <w:tab/>
        <w:t xml:space="preserve">​When the President is not available; the Vice President shall call and chair all general body and Executive Board meetings. </w:t>
      </w:r>
      <w:proofErr w:type="gramStart"/>
      <w:r>
        <w:rPr>
          <w:rFonts w:ascii="Times New Roman" w:eastAsia="Times New Roman" w:hAnsi="Times New Roman" w:cs="Times New Roman"/>
        </w:rPr>
        <w:t>In the event that</w:t>
      </w:r>
      <w:proofErr w:type="gramEnd"/>
      <w:r>
        <w:rPr>
          <w:rFonts w:ascii="Times New Roman" w:eastAsia="Times New Roman" w:hAnsi="Times New Roman" w:cs="Times New Roman"/>
        </w:rPr>
        <w:t xml:space="preserve"> the President is no longer capable of performing their duties, the Vice President shall assume the position of the President and a new Vice President shall be chosen according to the By­-Laws.</w:t>
      </w:r>
    </w:p>
    <w:p w14:paraId="00000029"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3</w:t>
      </w:r>
      <w:r>
        <w:rPr>
          <w:rFonts w:ascii="Times New Roman" w:eastAsia="Times New Roman" w:hAnsi="Times New Roman" w:cs="Times New Roman"/>
        </w:rPr>
        <w:tab/>
        <w:t xml:space="preserve">The Vice President shall </w:t>
      </w:r>
      <w:proofErr w:type="gramStart"/>
      <w:r>
        <w:rPr>
          <w:rFonts w:ascii="Times New Roman" w:eastAsia="Times New Roman" w:hAnsi="Times New Roman" w:cs="Times New Roman"/>
        </w:rPr>
        <w:t>be in charge of</w:t>
      </w:r>
      <w:proofErr w:type="gramEnd"/>
      <w:r>
        <w:rPr>
          <w:rFonts w:ascii="Times New Roman" w:eastAsia="Times New Roman" w:hAnsi="Times New Roman" w:cs="Times New Roman"/>
        </w:rPr>
        <w:t xml:space="preserve"> all organizational growth and membership development as well as overseeing research for the betterment of the organization and anything else as outlined in the By-Laws.</w:t>
      </w:r>
    </w:p>
    <w:p w14:paraId="0000002A"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4</w:t>
      </w:r>
      <w:r>
        <w:rPr>
          <w:rFonts w:ascii="Times New Roman" w:eastAsia="Times New Roman" w:hAnsi="Times New Roman" w:cs="Times New Roman"/>
        </w:rPr>
        <w:tab/>
        <w:t xml:space="preserve">The Marketing Chair shall </w:t>
      </w:r>
      <w:proofErr w:type="gramStart"/>
      <w:r>
        <w:rPr>
          <w:rFonts w:ascii="Times New Roman" w:eastAsia="Times New Roman" w:hAnsi="Times New Roman" w:cs="Times New Roman"/>
        </w:rPr>
        <w:t>be in charge of</w:t>
      </w:r>
      <w:proofErr w:type="gramEnd"/>
      <w:r>
        <w:rPr>
          <w:rFonts w:ascii="Times New Roman" w:eastAsia="Times New Roman" w:hAnsi="Times New Roman" w:cs="Times New Roman"/>
        </w:rPr>
        <w:t xml:space="preserve"> managing all social media accounts, creating any graphics, managing MMFOSU’s official website, and any other responsibilities as outlined in the By-Laws. </w:t>
      </w:r>
    </w:p>
    <w:p w14:paraId="0000002B"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5</w:t>
      </w:r>
      <w:r>
        <w:rPr>
          <w:rFonts w:ascii="Times New Roman" w:eastAsia="Times New Roman" w:hAnsi="Times New Roman" w:cs="Times New Roman"/>
        </w:rPr>
        <w:tab/>
        <w:t>The Treasurer shall be responsible for and manage the entirety of the finances, budgets, bank accounts, and oversee sponsorships and income.</w:t>
      </w:r>
    </w:p>
    <w:p w14:paraId="0000002C"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6</w:t>
      </w:r>
      <w:r>
        <w:rPr>
          <w:rFonts w:ascii="Times New Roman" w:eastAsia="Times New Roman" w:hAnsi="Times New Roman" w:cs="Times New Roman"/>
        </w:rPr>
        <w:tab/>
        <w:t>The Volunteering Chair shall oversee all matters pertaining to volunteering events within the Ohio State University and broader Columbus community.</w:t>
      </w:r>
    </w:p>
    <w:p w14:paraId="0000002D"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7</w:t>
      </w:r>
      <w:r>
        <w:rPr>
          <w:rFonts w:ascii="Times New Roman" w:eastAsia="Times New Roman" w:hAnsi="Times New Roman" w:cs="Times New Roman"/>
        </w:rPr>
        <w:tab/>
        <w:t>The Fundraising Chair shall organize, oversee, and analyze the efficacy of all fundraising events.</w:t>
      </w:r>
    </w:p>
    <w:p w14:paraId="0000002E"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8</w:t>
      </w:r>
      <w:r>
        <w:rPr>
          <w:rFonts w:ascii="Times New Roman" w:eastAsia="Times New Roman" w:hAnsi="Times New Roman" w:cs="Times New Roman"/>
        </w:rPr>
        <w:tab/>
        <w:t xml:space="preserve">The Outreach Chair shall oversee all communications outside of the organization including but not limited to, member recruitment, contacting potential donors, forming partnerships with other organizations, and building relationships with community members. </w:t>
      </w:r>
    </w:p>
    <w:p w14:paraId="0000002F"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lastRenderedPageBreak/>
        <w:t xml:space="preserve">Section 9 </w:t>
      </w:r>
      <w:r>
        <w:rPr>
          <w:rFonts w:ascii="Times New Roman" w:eastAsia="Times New Roman" w:hAnsi="Times New Roman" w:cs="Times New Roman"/>
          <w:b/>
        </w:rPr>
        <w:tab/>
      </w:r>
      <w:r>
        <w:rPr>
          <w:rFonts w:ascii="Times New Roman" w:eastAsia="Times New Roman" w:hAnsi="Times New Roman" w:cs="Times New Roman"/>
        </w:rPr>
        <w:t xml:space="preserve">The Secretary shall generate weekly reports of all the committee meetings and shall help the President oversee administrative tasks and be the liaison for all emails, as well as help the Vice Presidents as needed. The Secretary will also be responsible for taking minutes at General Body meetings and Executive Board Meetings as well as ensuring that meetings follow the agenda, start and end on time, and move efficiently. The Secretary shall also generate </w:t>
      </w:r>
      <w:proofErr w:type="gramStart"/>
      <w:r>
        <w:rPr>
          <w:rFonts w:ascii="Times New Roman" w:eastAsia="Times New Roman" w:hAnsi="Times New Roman" w:cs="Times New Roman"/>
        </w:rPr>
        <w:t>an</w:t>
      </w:r>
      <w:proofErr w:type="gramEnd"/>
      <w:r>
        <w:rPr>
          <w:rFonts w:ascii="Times New Roman" w:eastAsia="Times New Roman" w:hAnsi="Times New Roman" w:cs="Times New Roman"/>
        </w:rPr>
        <w:t xml:space="preserve"> monthly report with the President which will be sent to the Graduate Student Advisory Board as well as the national branch of Magical Moments Foundation. Finally, the Secretary is responsible for any revisions made to the Constitution and By-Laws.</w:t>
      </w:r>
    </w:p>
    <w:p w14:paraId="00000030" w14:textId="77777777" w:rsidR="007E2427" w:rsidRDefault="007E2427">
      <w:pPr>
        <w:spacing w:line="331" w:lineRule="auto"/>
        <w:ind w:left="1260"/>
        <w:rPr>
          <w:rFonts w:ascii="Times New Roman" w:eastAsia="Times New Roman" w:hAnsi="Times New Roman" w:cs="Times New Roman"/>
        </w:rPr>
      </w:pPr>
    </w:p>
    <w:p w14:paraId="00000031" w14:textId="77777777" w:rsidR="007E2427" w:rsidRDefault="007E2427"/>
    <w:p w14:paraId="00000032" w14:textId="77777777" w:rsidR="007E2427" w:rsidRDefault="00000000">
      <w:pPr>
        <w:spacing w:line="331" w:lineRule="auto"/>
        <w:ind w:left="1260"/>
        <w:rPr>
          <w:rFonts w:ascii="Times New Roman" w:eastAsia="Times New Roman" w:hAnsi="Times New Roman" w:cs="Times New Roman"/>
          <w:i/>
          <w:u w:val="single"/>
        </w:rPr>
      </w:pPr>
      <w:r>
        <w:rPr>
          <w:rFonts w:ascii="Times New Roman" w:eastAsia="Times New Roman" w:hAnsi="Times New Roman" w:cs="Times New Roman"/>
          <w:b/>
          <w:i/>
          <w:u w:val="single"/>
        </w:rPr>
        <w:t>Article VIII:</w:t>
      </w:r>
      <w:r>
        <w:rPr>
          <w:rFonts w:ascii="Times New Roman" w:eastAsia="Times New Roman" w:hAnsi="Times New Roman" w:cs="Times New Roman"/>
          <w:i/>
          <w:u w:val="single"/>
        </w:rPr>
        <w:t xml:space="preserve"> Elections, Appointments, &amp; Impeachment</w:t>
      </w:r>
    </w:p>
    <w:p w14:paraId="00000033"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 xml:space="preserve">Section 1 </w:t>
      </w:r>
      <w:r>
        <w:rPr>
          <w:rFonts w:ascii="Times New Roman" w:eastAsia="Times New Roman" w:hAnsi="Times New Roman" w:cs="Times New Roman"/>
        </w:rPr>
        <w:tab/>
        <w:t>​Elections and appointments shall take place in the spring semester.</w:t>
      </w:r>
    </w:p>
    <w:p w14:paraId="00000034"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rPr>
        <w:tab/>
        <w:t>The President shall appoint new Executive Board Members at the end of their term. The Advisory Board must approve all appointed Board Members. In case of any unexpected openings, the President shall appoint a new member with a majority vote of the General Body.</w:t>
      </w:r>
    </w:p>
    <w:p w14:paraId="00000035"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3</w:t>
      </w:r>
      <w:r>
        <w:rPr>
          <w:rFonts w:ascii="Times New Roman" w:eastAsia="Times New Roman" w:hAnsi="Times New Roman" w:cs="Times New Roman"/>
          <w:b/>
        </w:rPr>
        <w:tab/>
      </w:r>
      <w:r>
        <w:rPr>
          <w:rFonts w:ascii="Times New Roman" w:eastAsia="Times New Roman" w:hAnsi="Times New Roman" w:cs="Times New Roman"/>
        </w:rPr>
        <w:t>At the end of their term, The Executive Board Members shall nominate the Presidential candidate, on behalf of the general body, for the following term. The Advisory Board must approve the candidate with a two-thirds majority vote at least two weeks before the end of the academic year.</w:t>
      </w:r>
    </w:p>
    <w:p w14:paraId="00000036"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4</w:t>
      </w:r>
      <w:r>
        <w:rPr>
          <w:rFonts w:ascii="Times New Roman" w:eastAsia="Times New Roman" w:hAnsi="Times New Roman" w:cs="Times New Roman"/>
        </w:rPr>
        <w:tab/>
        <w:t xml:space="preserve">The impeachment of an executive board member requires a two-thirds majority vote of the rest of the Executive Board. The Advisory Board or the Magical Moments Foundation must approve this decision with a two-thirds majority vote. Impeachment proceedings may be undertaken </w:t>
      </w:r>
      <w:proofErr w:type="gramStart"/>
      <w:r>
        <w:rPr>
          <w:rFonts w:ascii="Times New Roman" w:eastAsia="Times New Roman" w:hAnsi="Times New Roman" w:cs="Times New Roman"/>
        </w:rPr>
        <w:t>in the event that</w:t>
      </w:r>
      <w:proofErr w:type="gramEnd"/>
      <w:r>
        <w:rPr>
          <w:rFonts w:ascii="Times New Roman" w:eastAsia="Times New Roman" w:hAnsi="Times New Roman" w:cs="Times New Roman"/>
        </w:rPr>
        <w:t xml:space="preserve"> a member fails to execute their duties, including, but not limited to, violating university codes of conduct. </w:t>
      </w:r>
    </w:p>
    <w:p w14:paraId="00000037"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5</w:t>
      </w:r>
      <w:r>
        <w:rPr>
          <w:rFonts w:ascii="Times New Roman" w:eastAsia="Times New Roman" w:hAnsi="Times New Roman" w:cs="Times New Roman"/>
        </w:rPr>
        <w:tab/>
        <w:t xml:space="preserve">The impeachment of the President must require a two-thirds majority vote of the rest of the Executive Board. The impeachment must also be approved by the Magical Moments Foundation and advisory board. Impeachment proceedings may be undertaken </w:t>
      </w:r>
      <w:proofErr w:type="gramStart"/>
      <w:r>
        <w:rPr>
          <w:rFonts w:ascii="Times New Roman" w:eastAsia="Times New Roman" w:hAnsi="Times New Roman" w:cs="Times New Roman"/>
        </w:rPr>
        <w:t>in the event that</w:t>
      </w:r>
      <w:proofErr w:type="gramEnd"/>
      <w:r>
        <w:rPr>
          <w:rFonts w:ascii="Times New Roman" w:eastAsia="Times New Roman" w:hAnsi="Times New Roman" w:cs="Times New Roman"/>
        </w:rPr>
        <w:t xml:space="preserve"> a member fails to execute their duties, including, but not limited to, violating university codes of conduct. </w:t>
      </w:r>
    </w:p>
    <w:p w14:paraId="00000038"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6</w:t>
      </w:r>
      <w:r>
        <w:rPr>
          <w:rFonts w:ascii="Times New Roman" w:eastAsia="Times New Roman" w:hAnsi="Times New Roman" w:cs="Times New Roman"/>
        </w:rPr>
        <w:tab/>
        <w:t xml:space="preserve">The President has the authority to impeach a secretary with a two thirds majority approval of the Executive Board.   </w:t>
      </w:r>
    </w:p>
    <w:p w14:paraId="00000039"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7</w:t>
      </w:r>
      <w:r>
        <w:rPr>
          <w:rFonts w:ascii="Times New Roman" w:eastAsia="Times New Roman" w:hAnsi="Times New Roman" w:cs="Times New Roman"/>
        </w:rPr>
        <w:tab/>
        <w:t xml:space="preserve">The </w:t>
      </w:r>
      <w:proofErr w:type="gramStart"/>
      <w:r>
        <w:rPr>
          <w:rFonts w:ascii="Times New Roman" w:eastAsia="Times New Roman" w:hAnsi="Times New Roman" w:cs="Times New Roman"/>
        </w:rPr>
        <w:t>one year</w:t>
      </w:r>
      <w:proofErr w:type="gramEnd"/>
      <w:r>
        <w:rPr>
          <w:rFonts w:ascii="Times New Roman" w:eastAsia="Times New Roman" w:hAnsi="Times New Roman" w:cs="Times New Roman"/>
        </w:rPr>
        <w:t xml:space="preserve"> term will begin with a transitional period in the Spring semester following the appointment and end with a transitional period in the following Spring semester; a March/April to March/April term.</w:t>
      </w:r>
    </w:p>
    <w:p w14:paraId="0000003A"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8</w:t>
      </w:r>
      <w:r>
        <w:rPr>
          <w:rFonts w:ascii="Times New Roman" w:eastAsia="Times New Roman" w:hAnsi="Times New Roman" w:cs="Times New Roman"/>
        </w:rPr>
        <w:tab/>
        <w:t xml:space="preserve">The founding president shall be appointed by the Chair of the Advisory Board. </w:t>
      </w:r>
    </w:p>
    <w:p w14:paraId="0000003B" w14:textId="77777777" w:rsidR="007E2427" w:rsidRDefault="007E2427"/>
    <w:p w14:paraId="0000003C" w14:textId="77777777" w:rsidR="007E2427" w:rsidRDefault="00000000">
      <w:pPr>
        <w:spacing w:line="331" w:lineRule="auto"/>
        <w:ind w:left="1260"/>
        <w:rPr>
          <w:rFonts w:ascii="Times New Roman" w:eastAsia="Times New Roman" w:hAnsi="Times New Roman" w:cs="Times New Roman"/>
          <w:b/>
        </w:rPr>
      </w:pPr>
      <w:r>
        <w:rPr>
          <w:rFonts w:ascii="Times New Roman" w:eastAsia="Times New Roman" w:hAnsi="Times New Roman" w:cs="Times New Roman"/>
          <w:b/>
          <w:i/>
          <w:u w:val="single"/>
        </w:rPr>
        <w:t>Article IX</w:t>
      </w:r>
      <w:r>
        <w:rPr>
          <w:rFonts w:ascii="Times New Roman" w:eastAsia="Times New Roman" w:hAnsi="Times New Roman" w:cs="Times New Roman"/>
          <w:i/>
          <w:u w:val="single"/>
        </w:rPr>
        <w:t>: Advisory Board</w:t>
      </w:r>
      <w:r>
        <w:rPr>
          <w:rFonts w:ascii="Times New Roman" w:eastAsia="Times New Roman" w:hAnsi="Times New Roman" w:cs="Times New Roman"/>
          <w:b/>
        </w:rPr>
        <w:t xml:space="preserve"> </w:t>
      </w:r>
    </w:p>
    <w:p w14:paraId="0000003D"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rPr>
        <w:t xml:space="preserve"> </w:t>
      </w:r>
      <w:r>
        <w:rPr>
          <w:rFonts w:ascii="Times New Roman" w:eastAsia="Times New Roman" w:hAnsi="Times New Roman" w:cs="Times New Roman"/>
        </w:rPr>
        <w:tab/>
        <w:t xml:space="preserve">An advisory board will consist of Graduate Students at the Ohio State University to provide the Executive Board with advice and information in their fields of expertise. </w:t>
      </w:r>
    </w:p>
    <w:p w14:paraId="0000003E"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rPr>
        <w:tab/>
        <w:t xml:space="preserve">The Executive Board and Chair of the Advisory Board shall be responsible for seeking and appointing advisors to the Advisory Board. </w:t>
      </w:r>
    </w:p>
    <w:p w14:paraId="0000003F"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3</w:t>
      </w:r>
      <w:r>
        <w:rPr>
          <w:rFonts w:ascii="Times New Roman" w:eastAsia="Times New Roman" w:hAnsi="Times New Roman" w:cs="Times New Roman"/>
        </w:rPr>
        <w:tab/>
        <w:t xml:space="preserve">Each Advisory Board Member shall serve an indefinite term, until resignation or impeachment. </w:t>
      </w:r>
    </w:p>
    <w:p w14:paraId="00000040"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4</w:t>
      </w:r>
      <w:r>
        <w:rPr>
          <w:rFonts w:ascii="Times New Roman" w:eastAsia="Times New Roman" w:hAnsi="Times New Roman" w:cs="Times New Roman"/>
        </w:rPr>
        <w:tab/>
        <w:t xml:space="preserve">The impeachment of an advisory board member must require a two-thirds majority vote of the Executive Board. The Advisory Board must approve this decision with a two-thirds majority vote amongst the rest of the board. Impeachment proceedings may be undertaken </w:t>
      </w:r>
      <w:proofErr w:type="gramStart"/>
      <w:r>
        <w:rPr>
          <w:rFonts w:ascii="Times New Roman" w:eastAsia="Times New Roman" w:hAnsi="Times New Roman" w:cs="Times New Roman"/>
        </w:rPr>
        <w:t>in the event that</w:t>
      </w:r>
      <w:proofErr w:type="gramEnd"/>
      <w:r>
        <w:rPr>
          <w:rFonts w:ascii="Times New Roman" w:eastAsia="Times New Roman" w:hAnsi="Times New Roman" w:cs="Times New Roman"/>
        </w:rPr>
        <w:t xml:space="preserve"> a member fails to execute their duties, including, but not limited to, violating university codes of conduct.</w:t>
      </w:r>
    </w:p>
    <w:p w14:paraId="00000041"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5</w:t>
      </w:r>
      <w:r>
        <w:rPr>
          <w:rFonts w:ascii="Times New Roman" w:eastAsia="Times New Roman" w:hAnsi="Times New Roman" w:cs="Times New Roman"/>
          <w:b/>
        </w:rPr>
        <w:tab/>
      </w:r>
      <w:r>
        <w:rPr>
          <w:rFonts w:ascii="Times New Roman" w:eastAsia="Times New Roman" w:hAnsi="Times New Roman" w:cs="Times New Roman"/>
        </w:rPr>
        <w:t>In the event of a resignation or impeachment of the Advisory Board Chair, the Executive Board shall appoint a new Advisory Board Chair.</w:t>
      </w:r>
    </w:p>
    <w:p w14:paraId="00000042"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6</w:t>
      </w:r>
      <w:r>
        <w:rPr>
          <w:rFonts w:ascii="Times New Roman" w:eastAsia="Times New Roman" w:hAnsi="Times New Roman" w:cs="Times New Roman"/>
        </w:rPr>
        <w:tab/>
        <w:t xml:space="preserve">Additional members may be added to the Advisory Board, should the Executive Board feel that it would be a benefit to the organization. </w:t>
      </w:r>
    </w:p>
    <w:p w14:paraId="00000043" w14:textId="77777777" w:rsidR="007E2427" w:rsidRDefault="007E2427"/>
    <w:p w14:paraId="00000044" w14:textId="77777777" w:rsidR="007E2427" w:rsidRDefault="00000000">
      <w:pPr>
        <w:spacing w:line="331" w:lineRule="auto"/>
        <w:ind w:left="1260"/>
        <w:rPr>
          <w:rFonts w:ascii="Times New Roman" w:eastAsia="Times New Roman" w:hAnsi="Times New Roman" w:cs="Times New Roman"/>
          <w:i/>
          <w:u w:val="single"/>
        </w:rPr>
      </w:pPr>
      <w:r>
        <w:rPr>
          <w:rFonts w:ascii="Times New Roman" w:eastAsia="Times New Roman" w:hAnsi="Times New Roman" w:cs="Times New Roman"/>
          <w:b/>
          <w:i/>
          <w:u w:val="single"/>
        </w:rPr>
        <w:t>Article X</w:t>
      </w:r>
      <w:r>
        <w:rPr>
          <w:rFonts w:ascii="Times New Roman" w:eastAsia="Times New Roman" w:hAnsi="Times New Roman" w:cs="Times New Roman"/>
          <w:i/>
          <w:u w:val="single"/>
        </w:rPr>
        <w:t>: Meetings</w:t>
      </w:r>
    </w:p>
    <w:p w14:paraId="00000045"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b/>
        </w:rPr>
        <w:tab/>
      </w:r>
      <w:r>
        <w:rPr>
          <w:rFonts w:ascii="Times New Roman" w:eastAsia="Times New Roman" w:hAnsi="Times New Roman" w:cs="Times New Roman"/>
        </w:rPr>
        <w:t xml:space="preserve">The Executive Board shall decide the location and dates of Executive Board and all General Body meetings. </w:t>
      </w:r>
    </w:p>
    <w:p w14:paraId="00000046"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b/>
        </w:rPr>
        <w:tab/>
      </w:r>
      <w:r>
        <w:rPr>
          <w:rFonts w:ascii="Times New Roman" w:eastAsia="Times New Roman" w:hAnsi="Times New Roman" w:cs="Times New Roman"/>
        </w:rPr>
        <w:t xml:space="preserve">Executive board members must be present at all executive board meetings and general body meetings unless excused by the President. </w:t>
      </w:r>
    </w:p>
    <w:p w14:paraId="00000047"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3</w:t>
      </w:r>
      <w:r>
        <w:rPr>
          <w:rFonts w:ascii="Times New Roman" w:eastAsia="Times New Roman" w:hAnsi="Times New Roman" w:cs="Times New Roman"/>
          <w:b/>
        </w:rPr>
        <w:tab/>
      </w:r>
      <w:r>
        <w:rPr>
          <w:rFonts w:ascii="Times New Roman" w:eastAsia="Times New Roman" w:hAnsi="Times New Roman" w:cs="Times New Roman"/>
        </w:rPr>
        <w:t xml:space="preserve">Executive board members must be present at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their respective committee meetings. </w:t>
      </w:r>
    </w:p>
    <w:p w14:paraId="00000048"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4</w:t>
      </w:r>
      <w:r>
        <w:rPr>
          <w:rFonts w:ascii="Times New Roman" w:eastAsia="Times New Roman" w:hAnsi="Times New Roman" w:cs="Times New Roman"/>
          <w:b/>
        </w:rPr>
        <w:tab/>
      </w:r>
      <w:r>
        <w:rPr>
          <w:rFonts w:ascii="Times New Roman" w:eastAsia="Times New Roman" w:hAnsi="Times New Roman" w:cs="Times New Roman"/>
        </w:rPr>
        <w:t xml:space="preserve">Executive board members should hold their respective committee meetings at least once every two </w:t>
      </w:r>
      <w:proofErr w:type="gramStart"/>
      <w:r>
        <w:rPr>
          <w:rFonts w:ascii="Times New Roman" w:eastAsia="Times New Roman" w:hAnsi="Times New Roman" w:cs="Times New Roman"/>
        </w:rPr>
        <w:t>weeks, or</w:t>
      </w:r>
      <w:proofErr w:type="gramEnd"/>
      <w:r>
        <w:rPr>
          <w:rFonts w:ascii="Times New Roman" w:eastAsia="Times New Roman" w:hAnsi="Times New Roman" w:cs="Times New Roman"/>
        </w:rPr>
        <w:t xml:space="preserve"> must send out a weekly update. </w:t>
      </w:r>
    </w:p>
    <w:p w14:paraId="00000049"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 xml:space="preserve">Section 5 </w:t>
      </w:r>
      <w:r>
        <w:rPr>
          <w:rFonts w:ascii="Times New Roman" w:eastAsia="Times New Roman" w:hAnsi="Times New Roman" w:cs="Times New Roman"/>
          <w:b/>
        </w:rPr>
        <w:tab/>
      </w:r>
      <w:r>
        <w:rPr>
          <w:rFonts w:ascii="Times New Roman" w:eastAsia="Times New Roman" w:hAnsi="Times New Roman" w:cs="Times New Roman"/>
        </w:rPr>
        <w:t>The Executive Board shall meet at least every week and send out a weekly update.</w:t>
      </w:r>
    </w:p>
    <w:p w14:paraId="0000004A"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6</w:t>
      </w:r>
      <w:r>
        <w:rPr>
          <w:rFonts w:ascii="Times New Roman" w:eastAsia="Times New Roman" w:hAnsi="Times New Roman" w:cs="Times New Roman"/>
        </w:rPr>
        <w:tab/>
        <w:t xml:space="preserve">The general body should meet once a week of the academic year, unless excused by the President for a variety of circumstances. </w:t>
      </w:r>
    </w:p>
    <w:p w14:paraId="0000004B"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7</w:t>
      </w:r>
      <w:r>
        <w:rPr>
          <w:rFonts w:ascii="Times New Roman" w:eastAsia="Times New Roman" w:hAnsi="Times New Roman" w:cs="Times New Roman"/>
        </w:rPr>
        <w:tab/>
        <w:t xml:space="preserve">The Secretary is responsible for notifying all members the dates and locations of all Executive Board and General Body meetings at least 4 days prior to said meeting. </w:t>
      </w:r>
    </w:p>
    <w:p w14:paraId="0000004C"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8 ​</w:t>
      </w:r>
      <w:r>
        <w:rPr>
          <w:rFonts w:ascii="Times New Roman" w:eastAsia="Times New Roman" w:hAnsi="Times New Roman" w:cs="Times New Roman"/>
        </w:rPr>
        <w:tab/>
        <w:t>A simple majority of the voting membership in “good standing” shall constitute a quorum for voting purposes at a meeting of the entire general body.</w:t>
      </w:r>
      <w:ins w:id="1" w:author="Dahlia Daboul" w:date="2023-06-17T14:29:00Z">
        <w:r>
          <w:rPr>
            <w:rFonts w:ascii="Times New Roman" w:eastAsia="Times New Roman" w:hAnsi="Times New Roman" w:cs="Times New Roman"/>
          </w:rPr>
          <w:t xml:space="preserve"> </w:t>
        </w:r>
      </w:ins>
    </w:p>
    <w:p w14:paraId="0000004D" w14:textId="77777777" w:rsidR="007E2427" w:rsidRDefault="007E2427"/>
    <w:p w14:paraId="0000004E" w14:textId="77777777" w:rsidR="007E2427" w:rsidRDefault="00000000">
      <w:pPr>
        <w:spacing w:line="331" w:lineRule="auto"/>
        <w:ind w:left="1260"/>
        <w:rPr>
          <w:rFonts w:ascii="Times New Roman" w:eastAsia="Times New Roman" w:hAnsi="Times New Roman" w:cs="Times New Roman"/>
          <w:i/>
        </w:rPr>
      </w:pPr>
      <w:r>
        <w:rPr>
          <w:rFonts w:ascii="Times New Roman" w:eastAsia="Times New Roman" w:hAnsi="Times New Roman" w:cs="Times New Roman"/>
          <w:b/>
          <w:i/>
          <w:u w:val="single"/>
        </w:rPr>
        <w:lastRenderedPageBreak/>
        <w:t xml:space="preserve">Article XI: </w:t>
      </w:r>
      <w:r>
        <w:rPr>
          <w:rFonts w:ascii="Times New Roman" w:eastAsia="Times New Roman" w:hAnsi="Times New Roman" w:cs="Times New Roman"/>
          <w:i/>
          <w:u w:val="single"/>
        </w:rPr>
        <w:t>Amendments</w:t>
      </w:r>
      <w:r>
        <w:rPr>
          <w:rFonts w:ascii="Times New Roman" w:eastAsia="Times New Roman" w:hAnsi="Times New Roman" w:cs="Times New Roman"/>
          <w:i/>
        </w:rPr>
        <w:t xml:space="preserve"> </w:t>
      </w:r>
    </w:p>
    <w:p w14:paraId="0000004F"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b/>
        </w:rPr>
        <w:tab/>
      </w:r>
      <w:r>
        <w:rPr>
          <w:rFonts w:ascii="Times New Roman" w:eastAsia="Times New Roman" w:hAnsi="Times New Roman" w:cs="Times New Roman"/>
        </w:rPr>
        <w:t>Only the Executive board has the power to make amendments to the constitution. It requires a two-thirds majority to do so, along with a majority approval from the advisory board.</w:t>
      </w:r>
    </w:p>
    <w:p w14:paraId="00000050"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b/>
        </w:rPr>
        <w:tab/>
      </w:r>
      <w:r>
        <w:rPr>
          <w:rFonts w:ascii="Times New Roman" w:eastAsia="Times New Roman" w:hAnsi="Times New Roman" w:cs="Times New Roman"/>
        </w:rPr>
        <w:t xml:space="preserve">The Executive Board has the authority to amend Articles I-XI, with the exception of Article V Sections 3, 4, and </w:t>
      </w:r>
      <w:proofErr w:type="gramStart"/>
      <w:r>
        <w:rPr>
          <w:rFonts w:ascii="Times New Roman" w:eastAsia="Times New Roman" w:hAnsi="Times New Roman" w:cs="Times New Roman"/>
        </w:rPr>
        <w:t>5,  &amp;</w:t>
      </w:r>
      <w:proofErr w:type="gramEnd"/>
      <w:r>
        <w:rPr>
          <w:rFonts w:ascii="Times New Roman" w:eastAsia="Times New Roman" w:hAnsi="Times New Roman" w:cs="Times New Roman"/>
        </w:rPr>
        <w:t xml:space="preserve">  Article VIII 4 and 5. All amendments shall require the approval of the Advisory Board.  </w:t>
      </w:r>
    </w:p>
    <w:p w14:paraId="00000051"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3</w:t>
      </w:r>
      <w:r>
        <w:rPr>
          <w:rFonts w:ascii="Times New Roman" w:eastAsia="Times New Roman" w:hAnsi="Times New Roman" w:cs="Times New Roman"/>
        </w:rPr>
        <w:tab/>
        <w:t>Any amendments that are received from the Magical Moments Foundation national branch must be implemented immediately.</w:t>
      </w:r>
    </w:p>
    <w:p w14:paraId="00000052"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4</w:t>
      </w:r>
      <w:r>
        <w:rPr>
          <w:rFonts w:ascii="Times New Roman" w:eastAsia="Times New Roman" w:hAnsi="Times New Roman" w:cs="Times New Roman"/>
        </w:rPr>
        <w:tab/>
        <w:t>All major constitutional amendments, as defined by the advisory board, must be approved by the Magical Moments Foundation prior to implementation.</w:t>
      </w:r>
    </w:p>
    <w:p w14:paraId="00000053" w14:textId="77777777" w:rsidR="007E2427" w:rsidRDefault="007E2427"/>
    <w:p w14:paraId="00000054" w14:textId="77777777" w:rsidR="007E2427" w:rsidRDefault="00000000">
      <w:pPr>
        <w:spacing w:line="331" w:lineRule="auto"/>
        <w:ind w:left="1260"/>
        <w:rPr>
          <w:rFonts w:ascii="Times New Roman" w:eastAsia="Times New Roman" w:hAnsi="Times New Roman" w:cs="Times New Roman"/>
          <w:i/>
        </w:rPr>
      </w:pPr>
      <w:r>
        <w:rPr>
          <w:rFonts w:ascii="Times New Roman" w:eastAsia="Times New Roman" w:hAnsi="Times New Roman" w:cs="Times New Roman"/>
          <w:b/>
          <w:i/>
          <w:u w:val="single"/>
        </w:rPr>
        <w:t xml:space="preserve">Article XII: </w:t>
      </w:r>
      <w:r>
        <w:rPr>
          <w:rFonts w:ascii="Times New Roman" w:eastAsia="Times New Roman" w:hAnsi="Times New Roman" w:cs="Times New Roman"/>
          <w:i/>
          <w:u w:val="single"/>
        </w:rPr>
        <w:t>Relationship with National Wing of Magical Moments Foundation</w:t>
      </w:r>
      <w:r>
        <w:rPr>
          <w:rFonts w:ascii="Times New Roman" w:eastAsia="Times New Roman" w:hAnsi="Times New Roman" w:cs="Times New Roman"/>
          <w:i/>
        </w:rPr>
        <w:t xml:space="preserve"> </w:t>
      </w:r>
    </w:p>
    <w:p w14:paraId="00000055"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b/>
        </w:rPr>
        <w:tab/>
      </w:r>
      <w:r>
        <w:rPr>
          <w:rFonts w:ascii="Times New Roman" w:eastAsia="Times New Roman" w:hAnsi="Times New Roman" w:cs="Times New Roman"/>
        </w:rPr>
        <w:t xml:space="preserve">This chapter is required to follow orders and agenda from the Magical Moments Foundation. </w:t>
      </w:r>
    </w:p>
    <w:p w14:paraId="00000056"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b/>
        </w:rPr>
        <w:tab/>
      </w:r>
      <w:r>
        <w:rPr>
          <w:rFonts w:ascii="Times New Roman" w:eastAsia="Times New Roman" w:hAnsi="Times New Roman" w:cs="Times New Roman"/>
        </w:rPr>
        <w:t>In case of conflict, President of Executive Board and Chair of the Advisory Board must negotiate with the Board of Directors of the MMF.</w:t>
      </w:r>
    </w:p>
    <w:p w14:paraId="00000057"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3</w:t>
      </w:r>
      <w:r>
        <w:rPr>
          <w:rFonts w:ascii="Times New Roman" w:eastAsia="Times New Roman" w:hAnsi="Times New Roman" w:cs="Times New Roman"/>
          <w:b/>
        </w:rPr>
        <w:tab/>
      </w:r>
      <w:r>
        <w:rPr>
          <w:rFonts w:ascii="Times New Roman" w:eastAsia="Times New Roman" w:hAnsi="Times New Roman" w:cs="Times New Roman"/>
        </w:rPr>
        <w:t>Our chapter must submit a final annual report of the year’s activities to the Magical Moments Foundation.</w:t>
      </w:r>
    </w:p>
    <w:p w14:paraId="00000058"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rPr>
        <w:t xml:space="preserve"> </w:t>
      </w:r>
    </w:p>
    <w:p w14:paraId="00000059" w14:textId="77777777" w:rsidR="007E2427" w:rsidRDefault="00000000">
      <w:pPr>
        <w:spacing w:line="331" w:lineRule="auto"/>
        <w:ind w:left="1260"/>
        <w:rPr>
          <w:rFonts w:ascii="Times New Roman" w:eastAsia="Times New Roman" w:hAnsi="Times New Roman" w:cs="Times New Roman"/>
          <w:i/>
          <w:u w:val="single"/>
        </w:rPr>
      </w:pPr>
      <w:r>
        <w:rPr>
          <w:rFonts w:ascii="Times New Roman" w:eastAsia="Times New Roman" w:hAnsi="Times New Roman" w:cs="Times New Roman"/>
          <w:b/>
          <w:i/>
          <w:u w:val="single"/>
        </w:rPr>
        <w:t xml:space="preserve">Article XIII: </w:t>
      </w:r>
      <w:r>
        <w:rPr>
          <w:rFonts w:ascii="Times New Roman" w:eastAsia="Times New Roman" w:hAnsi="Times New Roman" w:cs="Times New Roman"/>
          <w:i/>
          <w:u w:val="single"/>
        </w:rPr>
        <w:t xml:space="preserve">Statement of Compliance </w:t>
      </w:r>
    </w:p>
    <w:p w14:paraId="0000005A"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b/>
        </w:rPr>
        <w:tab/>
      </w:r>
      <w:r>
        <w:rPr>
          <w:rFonts w:ascii="Times New Roman" w:eastAsia="Times New Roman" w:hAnsi="Times New Roman" w:cs="Times New Roman"/>
        </w:rPr>
        <w:t xml:space="preserve">Our organization will comply with university rules and regulations. </w:t>
      </w:r>
    </w:p>
    <w:p w14:paraId="0000005B"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b/>
        </w:rPr>
        <w:tab/>
      </w:r>
      <w:r>
        <w:rPr>
          <w:rFonts w:ascii="Times New Roman" w:eastAsia="Times New Roman" w:hAnsi="Times New Roman" w:cs="Times New Roman"/>
        </w:rPr>
        <w:t xml:space="preserve">Our organization will comply with federal and state law. </w:t>
      </w:r>
    </w:p>
    <w:p w14:paraId="0000005C"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3</w:t>
      </w:r>
      <w:r>
        <w:rPr>
          <w:rFonts w:ascii="Times New Roman" w:eastAsia="Times New Roman" w:hAnsi="Times New Roman" w:cs="Times New Roman"/>
          <w:b/>
        </w:rPr>
        <w:tab/>
      </w:r>
      <w:r>
        <w:rPr>
          <w:rFonts w:ascii="Times New Roman" w:eastAsia="Times New Roman" w:hAnsi="Times New Roman" w:cs="Times New Roman"/>
        </w:rPr>
        <w:t xml:space="preserve">Our organization will comply with the rules of the Magical Moments Foundation. </w:t>
      </w:r>
    </w:p>
    <w:p w14:paraId="0000005D" w14:textId="77777777" w:rsidR="007E2427" w:rsidRDefault="007E2427"/>
    <w:p w14:paraId="0000005E" w14:textId="77777777" w:rsidR="007E2427" w:rsidRDefault="00000000">
      <w:pPr>
        <w:spacing w:line="331" w:lineRule="auto"/>
        <w:ind w:left="1260"/>
        <w:rPr>
          <w:rFonts w:ascii="Times New Roman" w:eastAsia="Times New Roman" w:hAnsi="Times New Roman" w:cs="Times New Roman"/>
          <w:b/>
          <w:i/>
          <w:u w:val="single"/>
        </w:rPr>
      </w:pPr>
      <w:r>
        <w:rPr>
          <w:rFonts w:ascii="Times New Roman" w:eastAsia="Times New Roman" w:hAnsi="Times New Roman" w:cs="Times New Roman"/>
          <w:b/>
          <w:i/>
          <w:u w:val="single"/>
        </w:rPr>
        <w:t xml:space="preserve">Article XIV: </w:t>
      </w:r>
      <w:r>
        <w:rPr>
          <w:rFonts w:ascii="Times New Roman" w:eastAsia="Times New Roman" w:hAnsi="Times New Roman" w:cs="Times New Roman"/>
          <w:i/>
          <w:u w:val="single"/>
        </w:rPr>
        <w:t>Adoption</w:t>
      </w:r>
      <w:r>
        <w:rPr>
          <w:rFonts w:ascii="Times New Roman" w:eastAsia="Times New Roman" w:hAnsi="Times New Roman" w:cs="Times New Roman"/>
          <w:b/>
          <w:i/>
          <w:u w:val="single"/>
        </w:rPr>
        <w:t xml:space="preserve"> </w:t>
      </w:r>
    </w:p>
    <w:p w14:paraId="0000005F"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rPr>
        <w:tab/>
        <w:t xml:space="preserve">​The Constitution shall be officially adopted on August 7th, 2023. It shall take effect upon the granting of a charter or approval by the Magical Moments Foundation. </w:t>
      </w:r>
    </w:p>
    <w:p w14:paraId="00000060" w14:textId="77777777" w:rsidR="007E2427" w:rsidRDefault="007E2427"/>
    <w:p w14:paraId="00000061"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rPr>
        <w:t xml:space="preserve"> </w:t>
      </w:r>
    </w:p>
    <w:p w14:paraId="00000062" w14:textId="77777777" w:rsidR="007E2427" w:rsidRDefault="007E2427"/>
    <w:p w14:paraId="00000063"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rPr>
        <w:t xml:space="preserve"> </w:t>
      </w:r>
    </w:p>
    <w:p w14:paraId="00000064" w14:textId="77777777" w:rsidR="007E2427" w:rsidRDefault="007E2427"/>
    <w:p w14:paraId="00000065" w14:textId="77777777" w:rsidR="007E2427" w:rsidRDefault="007E2427"/>
    <w:p w14:paraId="00000066" w14:textId="77777777" w:rsidR="007E2427" w:rsidRDefault="007E2427"/>
    <w:p w14:paraId="00000067" w14:textId="77777777" w:rsidR="007E2427" w:rsidRDefault="007E2427"/>
    <w:p w14:paraId="00000068" w14:textId="77777777" w:rsidR="007E2427" w:rsidRDefault="007E2427"/>
    <w:p w14:paraId="00000069" w14:textId="77777777" w:rsidR="007E2427" w:rsidRDefault="00000000">
      <w:pPr>
        <w:spacing w:line="331" w:lineRule="auto"/>
        <w:jc w:val="center"/>
        <w:rPr>
          <w:rFonts w:ascii="Playfair Display" w:eastAsia="Playfair Display" w:hAnsi="Playfair Display" w:cs="Playfair Display"/>
          <w:b/>
          <w:sz w:val="28"/>
          <w:szCs w:val="28"/>
        </w:rPr>
      </w:pPr>
      <w:r>
        <w:br w:type="page"/>
      </w:r>
    </w:p>
    <w:p w14:paraId="0000006A" w14:textId="77777777" w:rsidR="007E2427" w:rsidRDefault="00000000">
      <w:pPr>
        <w:spacing w:line="331" w:lineRule="auto"/>
        <w:jc w:val="center"/>
        <w:rPr>
          <w:rFonts w:ascii="Playfair Display" w:eastAsia="Playfair Display" w:hAnsi="Playfair Display" w:cs="Playfair Display"/>
          <w:b/>
          <w:sz w:val="28"/>
          <w:szCs w:val="28"/>
        </w:rPr>
      </w:pPr>
      <w:r>
        <w:rPr>
          <w:rFonts w:ascii="Playfair Display" w:eastAsia="Playfair Display" w:hAnsi="Playfair Display" w:cs="Playfair Display"/>
          <w:b/>
          <w:sz w:val="28"/>
          <w:szCs w:val="28"/>
        </w:rPr>
        <w:lastRenderedPageBreak/>
        <w:t>MMF Ohio State By-Laws</w:t>
      </w:r>
    </w:p>
    <w:p w14:paraId="0000006B" w14:textId="77777777" w:rsidR="007E2427" w:rsidRDefault="00000000">
      <w:pPr>
        <w:spacing w:line="33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Passed September 24, 2023</w:t>
      </w:r>
    </w:p>
    <w:p w14:paraId="0000006C" w14:textId="77777777" w:rsidR="007E2427" w:rsidRDefault="007E2427"/>
    <w:p w14:paraId="0000006D" w14:textId="77777777" w:rsidR="007E2427" w:rsidRDefault="00000000">
      <w:pPr>
        <w:spacing w:line="331" w:lineRule="auto"/>
        <w:rPr>
          <w:rFonts w:ascii="Times New Roman" w:eastAsia="Times New Roman" w:hAnsi="Times New Roman" w:cs="Times New Roman"/>
          <w:i/>
          <w:u w:val="single"/>
        </w:rPr>
      </w:pPr>
      <w:r>
        <w:rPr>
          <w:rFonts w:ascii="Times New Roman" w:eastAsia="Times New Roman" w:hAnsi="Times New Roman" w:cs="Times New Roman"/>
          <w:b/>
          <w:i/>
          <w:u w:val="single"/>
        </w:rPr>
        <w:t xml:space="preserve">Article I: </w:t>
      </w:r>
      <w:r>
        <w:rPr>
          <w:rFonts w:ascii="Times New Roman" w:eastAsia="Times New Roman" w:hAnsi="Times New Roman" w:cs="Times New Roman"/>
          <w:i/>
          <w:u w:val="single"/>
        </w:rPr>
        <w:t>Membership</w:t>
      </w:r>
      <w:r>
        <w:rPr>
          <w:rFonts w:ascii="Times New Roman" w:eastAsia="Times New Roman" w:hAnsi="Times New Roman" w:cs="Times New Roman"/>
          <w:b/>
          <w:i/>
          <w:u w:val="single"/>
        </w:rPr>
        <w:t xml:space="preserve"> </w:t>
      </w:r>
      <w:r>
        <w:rPr>
          <w:rFonts w:ascii="Times New Roman" w:eastAsia="Times New Roman" w:hAnsi="Times New Roman" w:cs="Times New Roman"/>
          <w:i/>
          <w:u w:val="single"/>
        </w:rPr>
        <w:t>Interest</w:t>
      </w:r>
    </w:p>
    <w:p w14:paraId="0000006E"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b/>
        </w:rPr>
        <w:tab/>
      </w:r>
      <w:r>
        <w:rPr>
          <w:rFonts w:ascii="Times New Roman" w:eastAsia="Times New Roman" w:hAnsi="Times New Roman" w:cs="Times New Roman"/>
        </w:rPr>
        <w:t>In order to officially gain membership into MMFOSU, interested students must complete the following:</w:t>
      </w:r>
    </w:p>
    <w:p w14:paraId="0000006F" w14:textId="77777777" w:rsidR="007E2427" w:rsidRDefault="00000000">
      <w:pPr>
        <w:numPr>
          <w:ilvl w:val="0"/>
          <w:numId w:val="3"/>
        </w:numPr>
        <w:ind w:left="2160"/>
        <w:rPr>
          <w:rFonts w:ascii="Times New Roman" w:eastAsia="Times New Roman" w:hAnsi="Times New Roman" w:cs="Times New Roman"/>
        </w:rPr>
      </w:pPr>
      <w:r>
        <w:rPr>
          <w:rFonts w:ascii="Times New Roman" w:eastAsia="Times New Roman" w:hAnsi="Times New Roman" w:cs="Times New Roman"/>
        </w:rPr>
        <w:t>Register for MMFOSU’s public email listserv by one of the following:</w:t>
      </w:r>
    </w:p>
    <w:p w14:paraId="00000070" w14:textId="77777777" w:rsidR="007E2427" w:rsidRDefault="00000000">
      <w:pPr>
        <w:numPr>
          <w:ilvl w:val="1"/>
          <w:numId w:val="3"/>
        </w:numPr>
        <w:ind w:left="2880"/>
        <w:rPr>
          <w:rFonts w:ascii="Times New Roman" w:eastAsia="Times New Roman" w:hAnsi="Times New Roman" w:cs="Times New Roman"/>
        </w:rPr>
      </w:pPr>
      <w:r>
        <w:rPr>
          <w:rFonts w:ascii="Times New Roman" w:eastAsia="Times New Roman" w:hAnsi="Times New Roman" w:cs="Times New Roman"/>
        </w:rPr>
        <w:t>Attending the MMFOSU booth at a student involvement fair</w:t>
      </w:r>
    </w:p>
    <w:p w14:paraId="00000071" w14:textId="77777777" w:rsidR="007E2427" w:rsidRDefault="00000000">
      <w:pPr>
        <w:numPr>
          <w:ilvl w:val="1"/>
          <w:numId w:val="3"/>
        </w:numPr>
        <w:ind w:left="2880"/>
        <w:rPr>
          <w:rFonts w:ascii="Times New Roman" w:eastAsia="Times New Roman" w:hAnsi="Times New Roman" w:cs="Times New Roman"/>
        </w:rPr>
      </w:pPr>
      <w:r>
        <w:rPr>
          <w:rFonts w:ascii="Times New Roman" w:eastAsia="Times New Roman" w:hAnsi="Times New Roman" w:cs="Times New Roman"/>
        </w:rPr>
        <w:t>Attending an MMFOSU information session</w:t>
      </w:r>
    </w:p>
    <w:p w14:paraId="00000072" w14:textId="77777777" w:rsidR="007E2427" w:rsidRDefault="00000000">
      <w:pPr>
        <w:numPr>
          <w:ilvl w:val="1"/>
          <w:numId w:val="3"/>
        </w:numPr>
        <w:ind w:left="2880"/>
        <w:rPr>
          <w:rFonts w:ascii="Times New Roman" w:eastAsia="Times New Roman" w:hAnsi="Times New Roman" w:cs="Times New Roman"/>
        </w:rPr>
      </w:pPr>
      <w:r>
        <w:rPr>
          <w:rFonts w:ascii="Times New Roman" w:eastAsia="Times New Roman" w:hAnsi="Times New Roman" w:cs="Times New Roman"/>
        </w:rPr>
        <w:t>Attending another recruiting event not previously listed</w:t>
      </w:r>
    </w:p>
    <w:p w14:paraId="00000073" w14:textId="77777777" w:rsidR="007E2427" w:rsidRDefault="00000000">
      <w:pPr>
        <w:numPr>
          <w:ilvl w:val="1"/>
          <w:numId w:val="3"/>
        </w:numPr>
        <w:ind w:left="2880"/>
        <w:rPr>
          <w:rFonts w:ascii="Times New Roman" w:eastAsia="Times New Roman" w:hAnsi="Times New Roman" w:cs="Times New Roman"/>
        </w:rPr>
      </w:pPr>
      <w:r>
        <w:rPr>
          <w:rFonts w:ascii="Times New Roman" w:eastAsia="Times New Roman" w:hAnsi="Times New Roman" w:cs="Times New Roman"/>
        </w:rPr>
        <w:t>Contacting the Outreach Chair</w:t>
      </w:r>
    </w:p>
    <w:p w14:paraId="00000074" w14:textId="77777777" w:rsidR="007E2427" w:rsidRDefault="00000000">
      <w:pPr>
        <w:numPr>
          <w:ilvl w:val="0"/>
          <w:numId w:val="3"/>
        </w:numPr>
        <w:ind w:left="2160"/>
        <w:rPr>
          <w:rFonts w:ascii="Times New Roman" w:eastAsia="Times New Roman" w:hAnsi="Times New Roman" w:cs="Times New Roman"/>
        </w:rPr>
      </w:pPr>
      <w:r>
        <w:rPr>
          <w:rFonts w:ascii="Times New Roman" w:eastAsia="Times New Roman" w:hAnsi="Times New Roman" w:cs="Times New Roman"/>
        </w:rPr>
        <w:t>Complete the MMFOSU interest survey to indicate desired membership status</w:t>
      </w:r>
    </w:p>
    <w:p w14:paraId="00000075" w14:textId="77777777" w:rsidR="007E2427" w:rsidRDefault="00000000">
      <w:pPr>
        <w:numPr>
          <w:ilvl w:val="0"/>
          <w:numId w:val="3"/>
        </w:numPr>
        <w:ind w:left="2160"/>
        <w:rPr>
          <w:rFonts w:ascii="Times New Roman" w:eastAsia="Times New Roman" w:hAnsi="Times New Roman" w:cs="Times New Roman"/>
        </w:rPr>
      </w:pPr>
      <w:r>
        <w:rPr>
          <w:rFonts w:ascii="Times New Roman" w:eastAsia="Times New Roman" w:hAnsi="Times New Roman" w:cs="Times New Roman"/>
        </w:rPr>
        <w:t>Officially accept membership status through email within 48 hours upon following receiving notification from the Executive Board</w:t>
      </w:r>
    </w:p>
    <w:p w14:paraId="00000076"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b/>
        </w:rPr>
        <w:tab/>
      </w:r>
      <w:r>
        <w:rPr>
          <w:rFonts w:ascii="Times New Roman" w:eastAsia="Times New Roman" w:hAnsi="Times New Roman" w:cs="Times New Roman"/>
        </w:rPr>
        <w:t>The Outreach Chair, with assistance from the President, will be responsible for recording official MMFOSU interest survey responses and the sorting of interested students into their desired membership status.</w:t>
      </w:r>
    </w:p>
    <w:p w14:paraId="00000077" w14:textId="77777777" w:rsidR="007E2427" w:rsidRDefault="007E2427"/>
    <w:p w14:paraId="00000078" w14:textId="77777777" w:rsidR="007E2427" w:rsidRDefault="00000000">
      <w:pPr>
        <w:spacing w:line="331" w:lineRule="auto"/>
        <w:rPr>
          <w:rFonts w:ascii="Times New Roman" w:eastAsia="Times New Roman" w:hAnsi="Times New Roman" w:cs="Times New Roman"/>
          <w:i/>
          <w:u w:val="single"/>
        </w:rPr>
      </w:pPr>
      <w:r>
        <w:rPr>
          <w:rFonts w:ascii="Times New Roman" w:eastAsia="Times New Roman" w:hAnsi="Times New Roman" w:cs="Times New Roman"/>
          <w:b/>
          <w:i/>
          <w:u w:val="single"/>
        </w:rPr>
        <w:t xml:space="preserve">Article II: </w:t>
      </w:r>
      <w:r>
        <w:rPr>
          <w:rFonts w:ascii="Times New Roman" w:eastAsia="Times New Roman" w:hAnsi="Times New Roman" w:cs="Times New Roman"/>
          <w:i/>
          <w:u w:val="single"/>
        </w:rPr>
        <w:t>Membership Status</w:t>
      </w:r>
    </w:p>
    <w:p w14:paraId="00000079"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 xml:space="preserve">Section 1 </w:t>
      </w:r>
      <w:r>
        <w:rPr>
          <w:rFonts w:ascii="Times New Roman" w:eastAsia="Times New Roman" w:hAnsi="Times New Roman" w:cs="Times New Roman"/>
          <w:b/>
        </w:rPr>
        <w:tab/>
      </w:r>
      <w:commentRangeStart w:id="2"/>
      <w:commentRangeStart w:id="3"/>
      <w:r>
        <w:rPr>
          <w:rFonts w:ascii="Times New Roman" w:eastAsia="Times New Roman" w:hAnsi="Times New Roman" w:cs="Times New Roman"/>
        </w:rPr>
        <w:t>Every MMFOSU member who is not a part of the Executive Board is a part of the General Member Status.</w:t>
      </w:r>
      <w:commentRangeEnd w:id="2"/>
      <w:r>
        <w:commentReference w:id="2"/>
      </w:r>
      <w:commentRangeEnd w:id="3"/>
      <w:r>
        <w:commentReference w:id="3"/>
      </w:r>
    </w:p>
    <w:p w14:paraId="0000007A"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rPr>
        <w:tab/>
        <w:t>Every MMFOSU member is expected to be in “good standing” with the organization, as dictated by the status of their membership.</w:t>
      </w:r>
    </w:p>
    <w:p w14:paraId="0000007B"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 xml:space="preserve">Section 3 </w:t>
      </w:r>
      <w:r>
        <w:rPr>
          <w:rFonts w:ascii="Times New Roman" w:eastAsia="Times New Roman" w:hAnsi="Times New Roman" w:cs="Times New Roman"/>
          <w:b/>
        </w:rPr>
        <w:tab/>
      </w:r>
      <w:r>
        <w:rPr>
          <w:rFonts w:ascii="Times New Roman" w:eastAsia="Times New Roman" w:hAnsi="Times New Roman" w:cs="Times New Roman"/>
        </w:rPr>
        <w:t xml:space="preserve">Failure to comply with all listed membership expectations could result in the removal or alteration of membership status as dictated by the Executive Board. Final decisions of membership will be made at the discretion of the President. </w:t>
      </w:r>
    </w:p>
    <w:p w14:paraId="0000007C"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4</w:t>
      </w:r>
      <w:r>
        <w:rPr>
          <w:rFonts w:ascii="Times New Roman" w:eastAsia="Times New Roman" w:hAnsi="Times New Roman" w:cs="Times New Roman"/>
        </w:rPr>
        <w:tab/>
        <w:t xml:space="preserve">General Member Status expectations that make up criteria for “good standing” shall include, but not limited to the following: </w:t>
      </w:r>
    </w:p>
    <w:p w14:paraId="0000007D" w14:textId="77777777" w:rsidR="007E2427" w:rsidRDefault="00000000">
      <w:pPr>
        <w:numPr>
          <w:ilvl w:val="0"/>
          <w:numId w:val="2"/>
        </w:numPr>
        <w:ind w:left="2160"/>
        <w:rPr>
          <w:rFonts w:ascii="Times New Roman" w:eastAsia="Times New Roman" w:hAnsi="Times New Roman" w:cs="Times New Roman"/>
        </w:rPr>
      </w:pPr>
      <w:r>
        <w:rPr>
          <w:rFonts w:ascii="Times New Roman" w:eastAsia="Times New Roman" w:hAnsi="Times New Roman" w:cs="Times New Roman"/>
        </w:rPr>
        <w:t>Must be assigned to a committee according to their preference as indicated on the interest survey and Executive Board discretion.</w:t>
      </w:r>
    </w:p>
    <w:p w14:paraId="0000007E" w14:textId="77777777" w:rsidR="007E2427" w:rsidRDefault="00000000">
      <w:pPr>
        <w:numPr>
          <w:ilvl w:val="0"/>
          <w:numId w:val="2"/>
        </w:numPr>
        <w:ind w:left="2160"/>
        <w:rPr>
          <w:rFonts w:ascii="Times New Roman" w:eastAsia="Times New Roman" w:hAnsi="Times New Roman" w:cs="Times New Roman"/>
        </w:rPr>
      </w:pPr>
      <w:r>
        <w:rPr>
          <w:rFonts w:ascii="Times New Roman" w:eastAsia="Times New Roman" w:hAnsi="Times New Roman" w:cs="Times New Roman"/>
        </w:rPr>
        <w:t>Must attend all committee meetings unless otherwise excused by the Secretary or President.</w:t>
      </w:r>
    </w:p>
    <w:p w14:paraId="0000007F" w14:textId="77777777" w:rsidR="007E2427" w:rsidRDefault="00000000">
      <w:pPr>
        <w:numPr>
          <w:ilvl w:val="0"/>
          <w:numId w:val="2"/>
        </w:numPr>
        <w:ind w:left="2160"/>
        <w:rPr>
          <w:rFonts w:ascii="Times New Roman" w:eastAsia="Times New Roman" w:hAnsi="Times New Roman" w:cs="Times New Roman"/>
        </w:rPr>
      </w:pPr>
      <w:r>
        <w:rPr>
          <w:rFonts w:ascii="Times New Roman" w:eastAsia="Times New Roman" w:hAnsi="Times New Roman" w:cs="Times New Roman"/>
        </w:rPr>
        <w:t>Must fulfill committee expectations set by their designated committee Chairs.</w:t>
      </w:r>
    </w:p>
    <w:p w14:paraId="00000080" w14:textId="77777777" w:rsidR="007E2427" w:rsidRDefault="00000000">
      <w:pPr>
        <w:numPr>
          <w:ilvl w:val="0"/>
          <w:numId w:val="2"/>
        </w:numPr>
        <w:ind w:left="2160"/>
        <w:rPr>
          <w:rFonts w:ascii="Times New Roman" w:eastAsia="Times New Roman" w:hAnsi="Times New Roman" w:cs="Times New Roman"/>
        </w:rPr>
      </w:pPr>
      <w:commentRangeStart w:id="4"/>
      <w:commentRangeStart w:id="5"/>
      <w:r>
        <w:rPr>
          <w:rFonts w:ascii="Times New Roman" w:eastAsia="Times New Roman" w:hAnsi="Times New Roman" w:cs="Times New Roman"/>
        </w:rPr>
        <w:t xml:space="preserve">Must attend all general body meetings unless otherwise excused by the President or by the Vice President. </w:t>
      </w:r>
      <w:commentRangeEnd w:id="4"/>
      <w:r>
        <w:commentReference w:id="4"/>
      </w:r>
      <w:commentRangeEnd w:id="5"/>
      <w:r>
        <w:commentReference w:id="5"/>
      </w:r>
    </w:p>
    <w:p w14:paraId="00000081" w14:textId="77777777" w:rsidR="007E2427" w:rsidRDefault="00000000">
      <w:pPr>
        <w:numPr>
          <w:ilvl w:val="0"/>
          <w:numId w:val="2"/>
        </w:numPr>
        <w:ind w:left="2160"/>
        <w:rPr>
          <w:rFonts w:ascii="Times New Roman" w:eastAsia="Times New Roman" w:hAnsi="Times New Roman" w:cs="Times New Roman"/>
        </w:rPr>
      </w:pPr>
      <w:r>
        <w:rPr>
          <w:rFonts w:ascii="Times New Roman" w:eastAsia="Times New Roman" w:hAnsi="Times New Roman" w:cs="Times New Roman"/>
        </w:rPr>
        <w:t xml:space="preserve">Must attend at least two fundraising related events each semester unless otherwise excused by the Fundraising Chair or President. </w:t>
      </w:r>
    </w:p>
    <w:p w14:paraId="00000082" w14:textId="77777777" w:rsidR="007E2427" w:rsidRDefault="00000000">
      <w:pPr>
        <w:numPr>
          <w:ilvl w:val="0"/>
          <w:numId w:val="2"/>
        </w:numPr>
        <w:ind w:left="2160"/>
        <w:rPr>
          <w:rFonts w:ascii="Times New Roman" w:eastAsia="Times New Roman" w:hAnsi="Times New Roman" w:cs="Times New Roman"/>
        </w:rPr>
      </w:pPr>
      <w:r>
        <w:rPr>
          <w:rFonts w:ascii="Times New Roman" w:eastAsia="Times New Roman" w:hAnsi="Times New Roman" w:cs="Times New Roman"/>
        </w:rPr>
        <w:t>Must attend at least two volunteering related events each semester unless otherwise excused by the Volunteering Chair or President.</w:t>
      </w:r>
    </w:p>
    <w:p w14:paraId="00000083" w14:textId="77777777" w:rsidR="007E2427" w:rsidRDefault="00000000">
      <w:pPr>
        <w:numPr>
          <w:ilvl w:val="0"/>
          <w:numId w:val="2"/>
        </w:numPr>
        <w:ind w:left="2160"/>
        <w:rPr>
          <w:rFonts w:ascii="Times New Roman" w:eastAsia="Times New Roman" w:hAnsi="Times New Roman" w:cs="Times New Roman"/>
        </w:rPr>
      </w:pPr>
      <w:commentRangeStart w:id="6"/>
      <w:commentRangeStart w:id="7"/>
      <w:r>
        <w:rPr>
          <w:rFonts w:ascii="Times New Roman" w:eastAsia="Times New Roman" w:hAnsi="Times New Roman" w:cs="Times New Roman"/>
        </w:rPr>
        <w:lastRenderedPageBreak/>
        <w:t>Must pay dues as outlined by the Executive Board and the Treasurer upon entrance to the organization and subsequently upon the start of the autumn semester.</w:t>
      </w:r>
      <w:commentRangeEnd w:id="6"/>
      <w:r>
        <w:commentReference w:id="6"/>
      </w:r>
      <w:commentRangeEnd w:id="7"/>
      <w:r>
        <w:commentReference w:id="7"/>
      </w:r>
    </w:p>
    <w:p w14:paraId="00000084"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5</w:t>
      </w:r>
      <w:r>
        <w:rPr>
          <w:rFonts w:ascii="Times New Roman" w:eastAsia="Times New Roman" w:hAnsi="Times New Roman" w:cs="Times New Roman"/>
        </w:rPr>
        <w:tab/>
        <w:t xml:space="preserve">Members may be excused from certain expectations as listed above, at the discretion of the Secretary, Vice President, or President including, but not limited to a scheduled class, an exam, or other reasons determined excusable. </w:t>
      </w:r>
    </w:p>
    <w:p w14:paraId="00000085"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6</w:t>
      </w:r>
      <w:r>
        <w:rPr>
          <w:rFonts w:ascii="Times New Roman" w:eastAsia="Times New Roman" w:hAnsi="Times New Roman" w:cs="Times New Roman"/>
          <w:b/>
        </w:rPr>
        <w:tab/>
      </w:r>
      <w:r>
        <w:rPr>
          <w:rFonts w:ascii="Times New Roman" w:eastAsia="Times New Roman" w:hAnsi="Times New Roman" w:cs="Times New Roman"/>
        </w:rPr>
        <w:t xml:space="preserve">Members who cannot attend MMFOSU general body meetings due to conflicts with scheduling of academic courses will be granted Class Excuse through the submission and approval of a Class Excuse Form due to the Vice President. </w:t>
      </w:r>
    </w:p>
    <w:p w14:paraId="00000086"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7</w:t>
      </w:r>
      <w:r>
        <w:rPr>
          <w:rFonts w:ascii="Times New Roman" w:eastAsia="Times New Roman" w:hAnsi="Times New Roman" w:cs="Times New Roman"/>
        </w:rPr>
        <w:tab/>
        <w:t xml:space="preserve">Members wishing to remove themselves from the organization, should notify the Secretary and Vice President. </w:t>
      </w:r>
    </w:p>
    <w:p w14:paraId="00000087"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8</w:t>
      </w:r>
      <w:r>
        <w:rPr>
          <w:rFonts w:ascii="Times New Roman" w:eastAsia="Times New Roman" w:hAnsi="Times New Roman" w:cs="Times New Roman"/>
        </w:rPr>
        <w:tab/>
        <w:t xml:space="preserve">All private information obtained through the roster or for MMFOSU related events should only be used for communication in the scope of MMFOSU and its activities. </w:t>
      </w:r>
    </w:p>
    <w:p w14:paraId="00000088"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9</w:t>
      </w:r>
      <w:r>
        <w:rPr>
          <w:rFonts w:ascii="Times New Roman" w:eastAsia="Times New Roman" w:hAnsi="Times New Roman" w:cs="Times New Roman"/>
        </w:rPr>
        <w:tab/>
        <w:t xml:space="preserve">Should a situation of member misconduct arise, the Executive Board shall conduct a </w:t>
      </w:r>
      <w:proofErr w:type="gramStart"/>
      <w:r>
        <w:rPr>
          <w:rFonts w:ascii="Times New Roman" w:eastAsia="Times New Roman" w:hAnsi="Times New Roman" w:cs="Times New Roman"/>
        </w:rPr>
        <w:t>two week</w:t>
      </w:r>
      <w:proofErr w:type="gramEnd"/>
      <w:r>
        <w:rPr>
          <w:rFonts w:ascii="Times New Roman" w:eastAsia="Times New Roman" w:hAnsi="Times New Roman" w:cs="Times New Roman"/>
        </w:rPr>
        <w:t xml:space="preserve"> investigation to analyze all factors, while leading with the utmost confidentiality. During this period, the member(s) in </w:t>
      </w:r>
      <w:proofErr w:type="gramStart"/>
      <w:r>
        <w:rPr>
          <w:rFonts w:ascii="Times New Roman" w:eastAsia="Times New Roman" w:hAnsi="Times New Roman" w:cs="Times New Roman"/>
        </w:rPr>
        <w:t>question  will</w:t>
      </w:r>
      <w:proofErr w:type="gramEnd"/>
      <w:r>
        <w:rPr>
          <w:rFonts w:ascii="Times New Roman" w:eastAsia="Times New Roman" w:hAnsi="Times New Roman" w:cs="Times New Roman"/>
        </w:rPr>
        <w:t xml:space="preserve"> be prohibited from all MMFOSU events and meetings. The Executive Board will determine if any consequences are necessary, which will vary on a </w:t>
      </w:r>
      <w:proofErr w:type="gramStart"/>
      <w:r>
        <w:rPr>
          <w:rFonts w:ascii="Times New Roman" w:eastAsia="Times New Roman" w:hAnsi="Times New Roman" w:cs="Times New Roman"/>
        </w:rPr>
        <w:t>case by case</w:t>
      </w:r>
      <w:proofErr w:type="gramEnd"/>
      <w:r>
        <w:rPr>
          <w:rFonts w:ascii="Times New Roman" w:eastAsia="Times New Roman" w:hAnsi="Times New Roman" w:cs="Times New Roman"/>
        </w:rPr>
        <w:t xml:space="preserve"> basis.</w:t>
      </w:r>
    </w:p>
    <w:p w14:paraId="00000089"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10</w:t>
      </w:r>
      <w:r>
        <w:rPr>
          <w:rFonts w:ascii="Times New Roman" w:eastAsia="Times New Roman" w:hAnsi="Times New Roman" w:cs="Times New Roman"/>
        </w:rPr>
        <w:tab/>
        <w:t xml:space="preserve">Should an investigation into member misconduct result in the decision to terminate the student’s membership status, removal proceedings will begin as outlined in Article II, Section 4. </w:t>
      </w:r>
    </w:p>
    <w:p w14:paraId="0000008A" w14:textId="77777777" w:rsidR="007E2427" w:rsidRDefault="007E2427">
      <w:pPr>
        <w:rPr>
          <w:rFonts w:ascii="Times New Roman" w:eastAsia="Times New Roman" w:hAnsi="Times New Roman" w:cs="Times New Roman"/>
        </w:rPr>
      </w:pPr>
    </w:p>
    <w:p w14:paraId="0000008B" w14:textId="77777777" w:rsidR="007E2427" w:rsidRDefault="007E2427"/>
    <w:p w14:paraId="0000008C" w14:textId="77777777" w:rsidR="007E2427" w:rsidRDefault="00000000">
      <w:pPr>
        <w:spacing w:line="331" w:lineRule="auto"/>
        <w:rPr>
          <w:rFonts w:ascii="Times New Roman" w:eastAsia="Times New Roman" w:hAnsi="Times New Roman" w:cs="Times New Roman"/>
          <w:i/>
          <w:u w:val="single"/>
        </w:rPr>
      </w:pPr>
      <w:r>
        <w:rPr>
          <w:rFonts w:ascii="Times New Roman" w:eastAsia="Times New Roman" w:hAnsi="Times New Roman" w:cs="Times New Roman"/>
          <w:b/>
          <w:i/>
          <w:u w:val="single"/>
        </w:rPr>
        <w:t xml:space="preserve">Article III: </w:t>
      </w:r>
      <w:r>
        <w:rPr>
          <w:rFonts w:ascii="Times New Roman" w:eastAsia="Times New Roman" w:hAnsi="Times New Roman" w:cs="Times New Roman"/>
          <w:i/>
          <w:u w:val="single"/>
        </w:rPr>
        <w:t>Interim Membership Status</w:t>
      </w:r>
    </w:p>
    <w:p w14:paraId="0000008D"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 xml:space="preserve">Section 1 </w:t>
      </w:r>
      <w:r>
        <w:rPr>
          <w:rFonts w:ascii="Times New Roman" w:eastAsia="Times New Roman" w:hAnsi="Times New Roman" w:cs="Times New Roman"/>
          <w:b/>
        </w:rPr>
        <w:tab/>
      </w:r>
      <w:r>
        <w:rPr>
          <w:rFonts w:ascii="Times New Roman" w:eastAsia="Times New Roman" w:hAnsi="Times New Roman" w:cs="Times New Roman"/>
        </w:rPr>
        <w:t xml:space="preserve">Students who cannot fulfill the membership expectations as outlined in Article II or Article III may declare Interim Membership Status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remain on the MMFOSU membership roster and receive MMFOSU updates.</w:t>
      </w:r>
    </w:p>
    <w:p w14:paraId="0000008E"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b/>
        </w:rPr>
        <w:tab/>
      </w:r>
      <w:r>
        <w:rPr>
          <w:rFonts w:ascii="Times New Roman" w:eastAsia="Times New Roman" w:hAnsi="Times New Roman" w:cs="Times New Roman"/>
        </w:rPr>
        <w:t>Interim Membership Status will be granted through the submission and approval of an Interim Membership Request Form, sent prior to the second week of the semester to the Vice President.</w:t>
      </w:r>
    </w:p>
    <w:p w14:paraId="0000008F" w14:textId="77777777" w:rsidR="007E2427" w:rsidRDefault="007E2427"/>
    <w:p w14:paraId="00000090" w14:textId="77777777" w:rsidR="007E2427" w:rsidRDefault="007E2427"/>
    <w:p w14:paraId="00000091" w14:textId="77777777" w:rsidR="007E2427" w:rsidRDefault="00000000">
      <w:pPr>
        <w:spacing w:line="331" w:lineRule="auto"/>
        <w:rPr>
          <w:rFonts w:ascii="Times New Roman" w:eastAsia="Times New Roman" w:hAnsi="Times New Roman" w:cs="Times New Roman"/>
          <w:i/>
          <w:u w:val="single"/>
        </w:rPr>
      </w:pPr>
      <w:r>
        <w:rPr>
          <w:rFonts w:ascii="Times New Roman" w:eastAsia="Times New Roman" w:hAnsi="Times New Roman" w:cs="Times New Roman"/>
          <w:b/>
          <w:i/>
          <w:u w:val="single"/>
        </w:rPr>
        <w:t xml:space="preserve">Article IV: </w:t>
      </w:r>
      <w:r>
        <w:rPr>
          <w:rFonts w:ascii="Times New Roman" w:eastAsia="Times New Roman" w:hAnsi="Times New Roman" w:cs="Times New Roman"/>
          <w:i/>
          <w:u w:val="single"/>
        </w:rPr>
        <w:t>Elections &amp; Appointments</w:t>
      </w:r>
    </w:p>
    <w:p w14:paraId="00000092"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b/>
        </w:rPr>
        <w:tab/>
      </w:r>
      <w:r>
        <w:rPr>
          <w:rFonts w:ascii="Times New Roman" w:eastAsia="Times New Roman" w:hAnsi="Times New Roman" w:cs="Times New Roman"/>
        </w:rPr>
        <w:t xml:space="preserve">Appointments of Executive Board members will occur as dictated by Article VIII Section 2 of the Constitution. Appointments will occur based on the discretion of the President, along with the advice of the general body. To begin the election process, Executive Board candidates </w:t>
      </w:r>
      <w:commentRangeStart w:id="8"/>
      <w:commentRangeStart w:id="9"/>
      <w:r>
        <w:rPr>
          <w:rFonts w:ascii="Times New Roman" w:eastAsia="Times New Roman" w:hAnsi="Times New Roman" w:cs="Times New Roman"/>
        </w:rPr>
        <w:t xml:space="preserve">must be nominated by a member of either the outgoing Executive Board or the general body. </w:t>
      </w:r>
      <w:commentRangeEnd w:id="8"/>
      <w:r>
        <w:commentReference w:id="8"/>
      </w:r>
      <w:commentRangeEnd w:id="9"/>
      <w:r>
        <w:commentReference w:id="9"/>
      </w:r>
      <w:r>
        <w:rPr>
          <w:rFonts w:ascii="Times New Roman" w:eastAsia="Times New Roman" w:hAnsi="Times New Roman" w:cs="Times New Roman"/>
        </w:rPr>
        <w:t xml:space="preserve">Following this nomination the candidate will submit </w:t>
      </w:r>
      <w:r>
        <w:rPr>
          <w:rFonts w:ascii="Times New Roman" w:eastAsia="Times New Roman" w:hAnsi="Times New Roman" w:cs="Times New Roman"/>
        </w:rPr>
        <w:lastRenderedPageBreak/>
        <w:t xml:space="preserve">their interest starting one week before the vote, along with other materials as decided by the President. The vote will occur with a two-minute speech from each candidate and a ballot vote from the general body. Official appointments will occur following a simple majority vote from the general body with a margin deemed acceptable by the outgoing Executive Board. </w:t>
      </w:r>
    </w:p>
    <w:p w14:paraId="00000093"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rPr>
        <w:tab/>
        <w:t xml:space="preserve">Appointment of the President will occur as dictated by Article VIII Section 3 of the Constitution. </w:t>
      </w:r>
      <w:commentRangeStart w:id="10"/>
      <w:commentRangeStart w:id="11"/>
      <w:commentRangeStart w:id="12"/>
      <w:r>
        <w:rPr>
          <w:rFonts w:ascii="Times New Roman" w:eastAsia="Times New Roman" w:hAnsi="Times New Roman" w:cs="Times New Roman"/>
        </w:rPr>
        <w:t xml:space="preserve">Following the nominations from the Executive Board, a vote will occur with a four-minute speech from each candidate and a ballot vote from the general body. With the guidance from all previous parties, the current President will then recommend a candidate to the Magical Moments Foundation and Advisory Board based on a majority vote from the general body within a margin deemed acceptable by the outgoing President. </w:t>
      </w:r>
      <w:commentRangeEnd w:id="10"/>
      <w:r>
        <w:commentReference w:id="10"/>
      </w:r>
      <w:commentRangeEnd w:id="11"/>
      <w:r>
        <w:commentReference w:id="11"/>
      </w:r>
      <w:commentRangeEnd w:id="12"/>
      <w:r>
        <w:commentReference w:id="12"/>
      </w:r>
    </w:p>
    <w:p w14:paraId="00000094" w14:textId="77777777" w:rsidR="007E2427" w:rsidRDefault="007E2427"/>
    <w:p w14:paraId="00000095" w14:textId="77777777" w:rsidR="007E2427" w:rsidRDefault="00000000">
      <w:pPr>
        <w:spacing w:line="331" w:lineRule="auto"/>
        <w:ind w:left="1260"/>
        <w:rPr>
          <w:rFonts w:ascii="Times New Roman" w:eastAsia="Times New Roman" w:hAnsi="Times New Roman" w:cs="Times New Roman"/>
          <w:i/>
          <w:u w:val="single"/>
        </w:rPr>
      </w:pPr>
      <w:r>
        <w:rPr>
          <w:rFonts w:ascii="Times New Roman" w:eastAsia="Times New Roman" w:hAnsi="Times New Roman" w:cs="Times New Roman"/>
          <w:b/>
          <w:i/>
          <w:u w:val="single"/>
        </w:rPr>
        <w:t>Article V:</w:t>
      </w:r>
      <w:r>
        <w:rPr>
          <w:rFonts w:ascii="Times New Roman" w:eastAsia="Times New Roman" w:hAnsi="Times New Roman" w:cs="Times New Roman"/>
          <w:i/>
          <w:u w:val="single"/>
        </w:rPr>
        <w:t xml:space="preserve"> Committees</w:t>
      </w:r>
    </w:p>
    <w:p w14:paraId="00000096"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rPr>
        <w:tab/>
        <w:t xml:space="preserve">Committees will be structured as dictated by Article VI of the Constitution. </w:t>
      </w:r>
    </w:p>
    <w:p w14:paraId="00000097"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rPr>
        <w:tab/>
        <w:t xml:space="preserve">Establishes </w:t>
      </w:r>
      <w:proofErr w:type="gramStart"/>
      <w:r>
        <w:rPr>
          <w:rFonts w:ascii="Times New Roman" w:eastAsia="Times New Roman" w:hAnsi="Times New Roman" w:cs="Times New Roman"/>
        </w:rPr>
        <w:t>committees</w:t>
      </w:r>
      <w:proofErr w:type="gramEnd"/>
      <w:r>
        <w:rPr>
          <w:rFonts w:ascii="Times New Roman" w:eastAsia="Times New Roman" w:hAnsi="Times New Roman" w:cs="Times New Roman"/>
        </w:rPr>
        <w:t xml:space="preserve"> and their Chairs as follows:</w:t>
      </w:r>
    </w:p>
    <w:p w14:paraId="00000098" w14:textId="77777777" w:rsidR="007E2427" w:rsidRDefault="00000000">
      <w:pPr>
        <w:numPr>
          <w:ilvl w:val="0"/>
          <w:numId w:val="1"/>
        </w:numPr>
        <w:ind w:left="2160"/>
        <w:rPr>
          <w:rFonts w:ascii="Times New Roman" w:eastAsia="Times New Roman" w:hAnsi="Times New Roman" w:cs="Times New Roman"/>
        </w:rPr>
      </w:pPr>
      <w:r>
        <w:rPr>
          <w:rFonts w:ascii="Times New Roman" w:eastAsia="Times New Roman" w:hAnsi="Times New Roman" w:cs="Times New Roman"/>
        </w:rPr>
        <w:t>Marketing</w:t>
      </w:r>
    </w:p>
    <w:p w14:paraId="00000099" w14:textId="77777777" w:rsidR="007E2427" w:rsidRDefault="00000000">
      <w:pPr>
        <w:numPr>
          <w:ilvl w:val="0"/>
          <w:numId w:val="1"/>
        </w:numPr>
        <w:ind w:left="2160"/>
        <w:rPr>
          <w:rFonts w:ascii="Times New Roman" w:eastAsia="Times New Roman" w:hAnsi="Times New Roman" w:cs="Times New Roman"/>
        </w:rPr>
      </w:pPr>
      <w:r>
        <w:rPr>
          <w:rFonts w:ascii="Times New Roman" w:eastAsia="Times New Roman" w:hAnsi="Times New Roman" w:cs="Times New Roman"/>
        </w:rPr>
        <w:t>Volunteering</w:t>
      </w:r>
    </w:p>
    <w:p w14:paraId="0000009A" w14:textId="77777777" w:rsidR="007E2427" w:rsidRDefault="00000000">
      <w:pPr>
        <w:numPr>
          <w:ilvl w:val="0"/>
          <w:numId w:val="1"/>
        </w:numPr>
        <w:ind w:left="2160"/>
        <w:rPr>
          <w:rFonts w:ascii="Times New Roman" w:eastAsia="Times New Roman" w:hAnsi="Times New Roman" w:cs="Times New Roman"/>
        </w:rPr>
      </w:pPr>
      <w:r>
        <w:rPr>
          <w:rFonts w:ascii="Times New Roman" w:eastAsia="Times New Roman" w:hAnsi="Times New Roman" w:cs="Times New Roman"/>
        </w:rPr>
        <w:t>Outreach</w:t>
      </w:r>
    </w:p>
    <w:p w14:paraId="0000009B" w14:textId="77777777" w:rsidR="007E2427" w:rsidRDefault="00000000">
      <w:pPr>
        <w:numPr>
          <w:ilvl w:val="0"/>
          <w:numId w:val="1"/>
        </w:numPr>
        <w:ind w:left="2160"/>
        <w:rPr>
          <w:rFonts w:ascii="Times New Roman" w:eastAsia="Times New Roman" w:hAnsi="Times New Roman" w:cs="Times New Roman"/>
        </w:rPr>
      </w:pPr>
      <w:r>
        <w:rPr>
          <w:rFonts w:ascii="Times New Roman" w:eastAsia="Times New Roman" w:hAnsi="Times New Roman" w:cs="Times New Roman"/>
        </w:rPr>
        <w:t xml:space="preserve">Fundraising </w:t>
      </w:r>
    </w:p>
    <w:p w14:paraId="0000009C" w14:textId="77777777" w:rsidR="007E2427" w:rsidRDefault="00000000">
      <w:pPr>
        <w:numPr>
          <w:ilvl w:val="0"/>
          <w:numId w:val="1"/>
        </w:numPr>
        <w:ind w:left="2160"/>
        <w:rPr>
          <w:rFonts w:ascii="Times New Roman" w:eastAsia="Times New Roman" w:hAnsi="Times New Roman" w:cs="Times New Roman"/>
        </w:rPr>
      </w:pPr>
      <w:r>
        <w:rPr>
          <w:rFonts w:ascii="Times New Roman" w:eastAsia="Times New Roman" w:hAnsi="Times New Roman" w:cs="Times New Roman"/>
        </w:rPr>
        <w:t>Finance</w:t>
      </w:r>
    </w:p>
    <w:p w14:paraId="0000009D" w14:textId="77777777" w:rsidR="007E2427" w:rsidRDefault="007E2427">
      <w:pPr>
        <w:spacing w:line="331" w:lineRule="auto"/>
        <w:rPr>
          <w:rFonts w:ascii="Times New Roman" w:eastAsia="Times New Roman" w:hAnsi="Times New Roman" w:cs="Times New Roman"/>
        </w:rPr>
      </w:pPr>
    </w:p>
    <w:p w14:paraId="0000009E" w14:textId="77777777" w:rsidR="007E2427" w:rsidRDefault="007E2427"/>
    <w:p w14:paraId="0000009F" w14:textId="77777777" w:rsidR="007E2427" w:rsidRDefault="00000000">
      <w:pPr>
        <w:spacing w:line="331" w:lineRule="auto"/>
        <w:ind w:left="1260"/>
        <w:rPr>
          <w:rFonts w:ascii="Times New Roman" w:eastAsia="Times New Roman" w:hAnsi="Times New Roman" w:cs="Times New Roman"/>
          <w:i/>
          <w:u w:val="single"/>
        </w:rPr>
      </w:pPr>
      <w:r>
        <w:rPr>
          <w:rFonts w:ascii="Times New Roman" w:eastAsia="Times New Roman" w:hAnsi="Times New Roman" w:cs="Times New Roman"/>
          <w:b/>
          <w:i/>
          <w:u w:val="single"/>
        </w:rPr>
        <w:t>Article VI:</w:t>
      </w:r>
      <w:r>
        <w:rPr>
          <w:rFonts w:ascii="Times New Roman" w:eastAsia="Times New Roman" w:hAnsi="Times New Roman" w:cs="Times New Roman"/>
          <w:i/>
          <w:u w:val="single"/>
        </w:rPr>
        <w:t xml:space="preserve"> Graduate Student Advisory Board </w:t>
      </w:r>
    </w:p>
    <w:p w14:paraId="000000A0"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rPr>
        <w:tab/>
        <w:t xml:space="preserve">The Advisory Board will be governed as dictated by Article IX of the Constitution. </w:t>
      </w:r>
    </w:p>
    <w:p w14:paraId="000000A1"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rPr>
        <w:tab/>
        <w:t xml:space="preserve">The Executive Board may appoint new members to the Advisory Board, with a two-thirds majority, on a rolling basis. Appointments should also be approved by the current Advisory Board. </w:t>
      </w:r>
    </w:p>
    <w:p w14:paraId="000000A2"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3</w:t>
      </w:r>
      <w:r>
        <w:rPr>
          <w:rFonts w:ascii="Times New Roman" w:eastAsia="Times New Roman" w:hAnsi="Times New Roman" w:cs="Times New Roman"/>
        </w:rPr>
        <w:tab/>
        <w:t>The Advisory Board will be chaired by a graduate or professional student at the Ohio State University.</w:t>
      </w:r>
    </w:p>
    <w:p w14:paraId="000000A3" w14:textId="77777777" w:rsidR="007E2427" w:rsidRDefault="007E2427"/>
    <w:p w14:paraId="000000A4" w14:textId="77777777" w:rsidR="007E2427" w:rsidRDefault="00000000">
      <w:pPr>
        <w:spacing w:line="331" w:lineRule="auto"/>
        <w:ind w:left="1260"/>
        <w:rPr>
          <w:rFonts w:ascii="Times New Roman" w:eastAsia="Times New Roman" w:hAnsi="Times New Roman" w:cs="Times New Roman"/>
          <w:i/>
          <w:u w:val="single"/>
        </w:rPr>
      </w:pPr>
      <w:r>
        <w:rPr>
          <w:rFonts w:ascii="Times New Roman" w:eastAsia="Times New Roman" w:hAnsi="Times New Roman" w:cs="Times New Roman"/>
          <w:b/>
          <w:i/>
          <w:u w:val="single"/>
        </w:rPr>
        <w:t>Article VII:</w:t>
      </w:r>
      <w:r>
        <w:rPr>
          <w:rFonts w:ascii="Times New Roman" w:eastAsia="Times New Roman" w:hAnsi="Times New Roman" w:cs="Times New Roman"/>
          <w:i/>
          <w:u w:val="single"/>
        </w:rPr>
        <w:t xml:space="preserve"> Finance</w:t>
      </w:r>
    </w:p>
    <w:p w14:paraId="000000A5"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b/>
        </w:rPr>
        <w:tab/>
      </w:r>
      <w:r>
        <w:rPr>
          <w:rFonts w:ascii="Times New Roman" w:eastAsia="Times New Roman" w:hAnsi="Times New Roman" w:cs="Times New Roman"/>
        </w:rPr>
        <w:t>Only the Treasurer should create a preliminary budget, with the help of the Executive Board, no later than a week before the start of the academic year. The Treasurer can edit the budget throughout the year whether it be the entire budget of MMFOSU or a budget for an individual event sponsored by MMFOSU.</w:t>
      </w:r>
    </w:p>
    <w:p w14:paraId="000000A6"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b/>
        </w:rPr>
        <w:tab/>
      </w:r>
      <w:r>
        <w:rPr>
          <w:rFonts w:ascii="Times New Roman" w:eastAsia="Times New Roman" w:hAnsi="Times New Roman" w:cs="Times New Roman"/>
        </w:rPr>
        <w:t>The MMFOSU bank account can only be accessed by the President, Treasurer, Advisory Board Chair, and the Magical Moments Foundation Board of Directors.</w:t>
      </w:r>
    </w:p>
    <w:p w14:paraId="000000A7"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lastRenderedPageBreak/>
        <w:t>Section 3</w:t>
      </w:r>
      <w:r>
        <w:rPr>
          <w:rFonts w:ascii="Times New Roman" w:eastAsia="Times New Roman" w:hAnsi="Times New Roman" w:cs="Times New Roman"/>
          <w:b/>
        </w:rPr>
        <w:tab/>
      </w:r>
      <w:r>
        <w:rPr>
          <w:rFonts w:ascii="Times New Roman" w:eastAsia="Times New Roman" w:hAnsi="Times New Roman" w:cs="Times New Roman"/>
        </w:rPr>
        <w:t xml:space="preserve">All spending requests must first be approved by the Treasurer.  The </w:t>
      </w:r>
      <w:proofErr w:type="gramStart"/>
      <w:r>
        <w:rPr>
          <w:rFonts w:ascii="Times New Roman" w:eastAsia="Times New Roman" w:hAnsi="Times New Roman" w:cs="Times New Roman"/>
        </w:rPr>
        <w:t>manner in which</w:t>
      </w:r>
      <w:proofErr w:type="gramEnd"/>
      <w:r>
        <w:rPr>
          <w:rFonts w:ascii="Times New Roman" w:eastAsia="Times New Roman" w:hAnsi="Times New Roman" w:cs="Times New Roman"/>
        </w:rPr>
        <w:t xml:space="preserve"> spending requests are approved is at the discretion of the Treasurer, however, records of all spending requests must be kept.</w:t>
      </w:r>
    </w:p>
    <w:p w14:paraId="000000A8"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4</w:t>
      </w:r>
      <w:r>
        <w:rPr>
          <w:rFonts w:ascii="Times New Roman" w:eastAsia="Times New Roman" w:hAnsi="Times New Roman" w:cs="Times New Roman"/>
          <w:b/>
        </w:rPr>
        <w:tab/>
      </w:r>
      <w:r>
        <w:rPr>
          <w:rFonts w:ascii="Times New Roman" w:eastAsia="Times New Roman" w:hAnsi="Times New Roman" w:cs="Times New Roman"/>
        </w:rPr>
        <w:t>The Treasurer is responsible for performing all audits of the organization as requested by the Ohio State University, Magical Moments Foundation, IRS, etc.</w:t>
      </w:r>
    </w:p>
    <w:p w14:paraId="000000A9"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5</w:t>
      </w:r>
      <w:r>
        <w:rPr>
          <w:rFonts w:ascii="Times New Roman" w:eastAsia="Times New Roman" w:hAnsi="Times New Roman" w:cs="Times New Roman"/>
          <w:b/>
        </w:rPr>
        <w:tab/>
      </w:r>
      <w:r>
        <w:rPr>
          <w:rFonts w:ascii="Times New Roman" w:eastAsia="Times New Roman" w:hAnsi="Times New Roman" w:cs="Times New Roman"/>
        </w:rPr>
        <w:t>The Treasurer is responsible for reimbursing approved spending of members.</w:t>
      </w:r>
    </w:p>
    <w:p w14:paraId="000000AA"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6</w:t>
      </w:r>
      <w:r>
        <w:rPr>
          <w:rFonts w:ascii="Times New Roman" w:eastAsia="Times New Roman" w:hAnsi="Times New Roman" w:cs="Times New Roman"/>
          <w:b/>
        </w:rPr>
        <w:tab/>
      </w:r>
      <w:r>
        <w:rPr>
          <w:rFonts w:ascii="Times New Roman" w:eastAsia="Times New Roman" w:hAnsi="Times New Roman" w:cs="Times New Roman"/>
        </w:rPr>
        <w:t>To be in “good standing” with MMFOSU, each member must pay the dues required for the specific year of membership.</w:t>
      </w:r>
    </w:p>
    <w:p w14:paraId="000000AB"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7</w:t>
      </w:r>
      <w:r>
        <w:rPr>
          <w:rFonts w:ascii="Times New Roman" w:eastAsia="Times New Roman" w:hAnsi="Times New Roman" w:cs="Times New Roman"/>
        </w:rPr>
        <w:tab/>
        <w:t xml:space="preserve">The Treasurer must present to the Executive Board the amount for dues, no later than two weeks before the start of the academic year. The Executive Board must approve the amount with a two-thirds majority. </w:t>
      </w:r>
    </w:p>
    <w:p w14:paraId="000000AC" w14:textId="77777777" w:rsidR="007E2427" w:rsidRDefault="007E2427"/>
    <w:p w14:paraId="000000AD" w14:textId="77777777" w:rsidR="007E2427" w:rsidRDefault="00000000">
      <w:pPr>
        <w:spacing w:line="331" w:lineRule="auto"/>
        <w:ind w:left="1260"/>
        <w:rPr>
          <w:rFonts w:ascii="Times New Roman" w:eastAsia="Times New Roman" w:hAnsi="Times New Roman" w:cs="Times New Roman"/>
          <w:i/>
          <w:u w:val="single"/>
        </w:rPr>
      </w:pPr>
      <w:r>
        <w:rPr>
          <w:rFonts w:ascii="Times New Roman" w:eastAsia="Times New Roman" w:hAnsi="Times New Roman" w:cs="Times New Roman"/>
          <w:b/>
          <w:i/>
          <w:u w:val="single"/>
        </w:rPr>
        <w:t>Article VIII</w:t>
      </w:r>
      <w:r>
        <w:rPr>
          <w:rFonts w:ascii="Times New Roman" w:eastAsia="Times New Roman" w:hAnsi="Times New Roman" w:cs="Times New Roman"/>
          <w:i/>
          <w:u w:val="single"/>
        </w:rPr>
        <w:t>: Amending the By-Laws</w:t>
      </w:r>
    </w:p>
    <w:p w14:paraId="000000AE"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1</w:t>
      </w:r>
      <w:r>
        <w:rPr>
          <w:rFonts w:ascii="Times New Roman" w:eastAsia="Times New Roman" w:hAnsi="Times New Roman" w:cs="Times New Roman"/>
          <w:b/>
        </w:rPr>
        <w:tab/>
      </w:r>
      <w:r>
        <w:rPr>
          <w:rFonts w:ascii="Times New Roman" w:eastAsia="Times New Roman" w:hAnsi="Times New Roman" w:cs="Times New Roman"/>
        </w:rPr>
        <w:t xml:space="preserve">The Executive Board can amend any of the By-Laws as needed, </w:t>
      </w:r>
      <w:proofErr w:type="gramStart"/>
      <w:r>
        <w:rPr>
          <w:rFonts w:ascii="Times New Roman" w:eastAsia="Times New Roman" w:hAnsi="Times New Roman" w:cs="Times New Roman"/>
        </w:rPr>
        <w:t>with the exception of</w:t>
      </w:r>
      <w:proofErr w:type="gramEnd"/>
      <w:r>
        <w:rPr>
          <w:rFonts w:ascii="Times New Roman" w:eastAsia="Times New Roman" w:hAnsi="Times New Roman" w:cs="Times New Roman"/>
        </w:rPr>
        <w:t xml:space="preserve"> Article VIII. </w:t>
      </w:r>
    </w:p>
    <w:p w14:paraId="000000AF"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2</w:t>
      </w:r>
      <w:r>
        <w:rPr>
          <w:rFonts w:ascii="Times New Roman" w:eastAsia="Times New Roman" w:hAnsi="Times New Roman" w:cs="Times New Roman"/>
        </w:rPr>
        <w:tab/>
        <w:t>Any amendments should be presented to the Executive Board and must be approved by a majority vote. Finally, all amendments must be approved by the Advisory Board.</w:t>
      </w:r>
    </w:p>
    <w:p w14:paraId="000000B0" w14:textId="77777777" w:rsidR="007E2427" w:rsidRDefault="00000000">
      <w:pPr>
        <w:spacing w:line="331" w:lineRule="auto"/>
        <w:ind w:left="1260"/>
        <w:rPr>
          <w:rFonts w:ascii="Times New Roman" w:eastAsia="Times New Roman" w:hAnsi="Times New Roman" w:cs="Times New Roman"/>
        </w:rPr>
      </w:pPr>
      <w:r>
        <w:rPr>
          <w:rFonts w:ascii="Times New Roman" w:eastAsia="Times New Roman" w:hAnsi="Times New Roman" w:cs="Times New Roman"/>
          <w:b/>
        </w:rPr>
        <w:t>Section 3</w:t>
      </w:r>
      <w:r>
        <w:rPr>
          <w:rFonts w:ascii="Times New Roman" w:eastAsia="Times New Roman" w:hAnsi="Times New Roman" w:cs="Times New Roman"/>
        </w:rPr>
        <w:tab/>
        <w:t xml:space="preserve">Any amendments from the Magical Moments Foundation must be implemented immediately. </w:t>
      </w:r>
    </w:p>
    <w:p w14:paraId="000000B1" w14:textId="77777777" w:rsidR="007E2427" w:rsidRDefault="007E2427"/>
    <w:p w14:paraId="000000B2" w14:textId="77777777" w:rsidR="007E2427" w:rsidRDefault="007E2427"/>
    <w:p w14:paraId="000000B3" w14:textId="77777777" w:rsidR="007E2427" w:rsidRDefault="007E2427"/>
    <w:sectPr w:rsidR="007E242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Gabe Shimmin" w:date="2023-07-06T23:40:00Z" w:initials="">
    <w:p w14:paraId="000000BA" w14:textId="77777777" w:rsidR="007E2427" w:rsidRDefault="00000000">
      <w:pPr>
        <w:widowControl w:val="0"/>
        <w:pBdr>
          <w:top w:val="nil"/>
          <w:left w:val="nil"/>
          <w:bottom w:val="nil"/>
          <w:right w:val="nil"/>
          <w:between w:val="nil"/>
        </w:pBdr>
        <w:spacing w:line="240" w:lineRule="auto"/>
        <w:rPr>
          <w:color w:val="000000"/>
        </w:rPr>
      </w:pPr>
      <w:r>
        <w:rPr>
          <w:color w:val="000000"/>
        </w:rPr>
        <w:t>Copy paste with main MMF mission</w:t>
      </w:r>
    </w:p>
  </w:comment>
  <w:comment w:id="2" w:author="Irene Huh" w:date="2023-06-15T21:13:00Z" w:initials="">
    <w:p w14:paraId="000000B6" w14:textId="77777777" w:rsidR="007E2427" w:rsidRDefault="00000000">
      <w:pPr>
        <w:widowControl w:val="0"/>
        <w:pBdr>
          <w:top w:val="nil"/>
          <w:left w:val="nil"/>
          <w:bottom w:val="nil"/>
          <w:right w:val="nil"/>
          <w:between w:val="nil"/>
        </w:pBdr>
        <w:spacing w:line="240" w:lineRule="auto"/>
        <w:rPr>
          <w:color w:val="000000"/>
        </w:rPr>
      </w:pPr>
      <w:r>
        <w:rPr>
          <w:color w:val="000000"/>
        </w:rPr>
        <w:t>What is the reason for choosing between GMS and VMS? I think that students should be allowed to be able to volunteer and be a part of the funding activities/general meetings.</w:t>
      </w:r>
    </w:p>
  </w:comment>
  <w:comment w:id="3" w:author="Gabe Shimmin" w:date="2023-06-16T01:27:00Z" w:initials="">
    <w:p w14:paraId="000000B7" w14:textId="77777777" w:rsidR="007E2427" w:rsidRDefault="00000000">
      <w:pPr>
        <w:widowControl w:val="0"/>
        <w:pBdr>
          <w:top w:val="nil"/>
          <w:left w:val="nil"/>
          <w:bottom w:val="nil"/>
          <w:right w:val="nil"/>
          <w:between w:val="nil"/>
        </w:pBdr>
        <w:spacing w:line="240" w:lineRule="auto"/>
        <w:rPr>
          <w:color w:val="000000"/>
        </w:rPr>
      </w:pPr>
      <w:r>
        <w:rPr>
          <w:color w:val="000000"/>
        </w:rPr>
        <w:t>We dont have to keep this but this is basically just for people who are not able to come to every meeting but would still like to be notified of volunteer events. So they will still pay dues, but they wont be involved in the planning of everything.</w:t>
      </w:r>
    </w:p>
  </w:comment>
  <w:comment w:id="4" w:author="Irene Huh" w:date="2023-06-15T21:15:00Z" w:initials="">
    <w:p w14:paraId="000000B4" w14:textId="77777777" w:rsidR="007E2427" w:rsidRDefault="00000000">
      <w:pPr>
        <w:widowControl w:val="0"/>
        <w:pBdr>
          <w:top w:val="nil"/>
          <w:left w:val="nil"/>
          <w:bottom w:val="nil"/>
          <w:right w:val="nil"/>
          <w:between w:val="nil"/>
        </w:pBdr>
        <w:spacing w:line="240" w:lineRule="auto"/>
        <w:rPr>
          <w:color w:val="000000"/>
        </w:rPr>
      </w:pPr>
      <w:r>
        <w:rPr>
          <w:color w:val="000000"/>
        </w:rPr>
        <w:t>I think allowed up to 3-4/5 missed general body meetings is okay (unexcused).</w:t>
      </w:r>
    </w:p>
  </w:comment>
  <w:comment w:id="5" w:author="Gabe Shimmin" w:date="2023-06-16T01:29:00Z" w:initials="">
    <w:p w14:paraId="000000B5" w14:textId="77777777" w:rsidR="007E2427" w:rsidRDefault="00000000">
      <w:pPr>
        <w:widowControl w:val="0"/>
        <w:pBdr>
          <w:top w:val="nil"/>
          <w:left w:val="nil"/>
          <w:bottom w:val="nil"/>
          <w:right w:val="nil"/>
          <w:between w:val="nil"/>
        </w:pBdr>
        <w:spacing w:line="240" w:lineRule="auto"/>
        <w:rPr>
          <w:color w:val="000000"/>
        </w:rPr>
      </w:pPr>
      <w:r>
        <w:rPr>
          <w:color w:val="000000"/>
        </w:rPr>
        <w:t>I think that is something that the president can look past in practice. If we write it into the constitution like this then it gives you the ability to set the expectation during the first meeting and change it without having to go through a constitutional revision process.</w:t>
      </w:r>
    </w:p>
  </w:comment>
  <w:comment w:id="6" w:author="Irene Huh" w:date="2023-06-15T21:16:00Z" w:initials="">
    <w:p w14:paraId="000000BB" w14:textId="77777777" w:rsidR="007E2427" w:rsidRDefault="00000000">
      <w:pPr>
        <w:widowControl w:val="0"/>
        <w:pBdr>
          <w:top w:val="nil"/>
          <w:left w:val="nil"/>
          <w:bottom w:val="nil"/>
          <w:right w:val="nil"/>
          <w:between w:val="nil"/>
        </w:pBdr>
        <w:spacing w:line="240" w:lineRule="auto"/>
        <w:rPr>
          <w:color w:val="000000"/>
        </w:rPr>
      </w:pPr>
      <w:r>
        <w:rPr>
          <w:color w:val="000000"/>
        </w:rPr>
        <w:t>I want to have a set date for dues. This should not be flexible. Or else students won't pay on time.</w:t>
      </w:r>
    </w:p>
  </w:comment>
  <w:comment w:id="7" w:author="Gabe Shimmin" w:date="2023-06-16T01:30:00Z" w:initials="">
    <w:p w14:paraId="000000BC" w14:textId="77777777" w:rsidR="007E2427" w:rsidRDefault="00000000">
      <w:pPr>
        <w:widowControl w:val="0"/>
        <w:pBdr>
          <w:top w:val="nil"/>
          <w:left w:val="nil"/>
          <w:bottom w:val="nil"/>
          <w:right w:val="nil"/>
          <w:between w:val="nil"/>
        </w:pBdr>
        <w:spacing w:line="240" w:lineRule="auto"/>
        <w:rPr>
          <w:color w:val="000000"/>
        </w:rPr>
      </w:pPr>
      <w:r>
        <w:rPr>
          <w:color w:val="000000"/>
        </w:rPr>
        <w:t>Yes i agree! i do think this is something that should not be written into the constitution bc then every year if the date is changed slightly there will have to be a constitution review process. You can work with the eboard to set a date at the beginning of every term. This bullet gives you the authority to set and enforce that date</w:t>
      </w:r>
    </w:p>
  </w:comment>
  <w:comment w:id="8" w:author="Irene Huh" w:date="2023-06-15T21:19:00Z" w:initials="">
    <w:p w14:paraId="000000B8" w14:textId="77777777" w:rsidR="007E2427" w:rsidRDefault="00000000">
      <w:pPr>
        <w:widowControl w:val="0"/>
        <w:pBdr>
          <w:top w:val="nil"/>
          <w:left w:val="nil"/>
          <w:bottom w:val="nil"/>
          <w:right w:val="nil"/>
          <w:between w:val="nil"/>
        </w:pBdr>
        <w:spacing w:line="240" w:lineRule="auto"/>
        <w:rPr>
          <w:color w:val="000000"/>
        </w:rPr>
      </w:pPr>
      <w:r>
        <w:rPr>
          <w:color w:val="000000"/>
        </w:rPr>
        <w:t>Instead of a nomination, this should really be open to everyone interested in it. There should be a general body meeting regarding elections and form associated with it for candidates to fill out.</w:t>
      </w:r>
    </w:p>
  </w:comment>
  <w:comment w:id="9" w:author="Gabe Shimmin" w:date="2023-06-16T01:34:00Z" w:initials="">
    <w:p w14:paraId="000000B9" w14:textId="77777777" w:rsidR="007E2427" w:rsidRDefault="00000000">
      <w:pPr>
        <w:widowControl w:val="0"/>
        <w:pBdr>
          <w:top w:val="nil"/>
          <w:left w:val="nil"/>
          <w:bottom w:val="nil"/>
          <w:right w:val="nil"/>
          <w:between w:val="nil"/>
        </w:pBdr>
        <w:spacing w:line="240" w:lineRule="auto"/>
        <w:rPr>
          <w:color w:val="000000"/>
        </w:rPr>
      </w:pPr>
      <w:r>
        <w:rPr>
          <w:color w:val="000000"/>
        </w:rPr>
        <w:t>yes people can nominate themselves! It is also open to anyone. Any GB member can nominate anyone. The reason why i really really like the nomination process is bc it encourages people who might be a little unsure about their own abilities. For example, the only reason why i ever ran for VP of my previous org is bc a bunch of people in the org nominated me and that gave me a ton of confidence.</w:t>
      </w:r>
    </w:p>
  </w:comment>
  <w:comment w:id="10" w:author="Irene Huh" w:date="2023-06-15T21:20:00Z" w:initials="">
    <w:p w14:paraId="000000BD" w14:textId="77777777" w:rsidR="007E2427" w:rsidRDefault="00000000">
      <w:pPr>
        <w:widowControl w:val="0"/>
        <w:pBdr>
          <w:top w:val="nil"/>
          <w:left w:val="nil"/>
          <w:bottom w:val="nil"/>
          <w:right w:val="nil"/>
          <w:between w:val="nil"/>
        </w:pBdr>
        <w:spacing w:line="240" w:lineRule="auto"/>
        <w:rPr>
          <w:color w:val="000000"/>
        </w:rPr>
      </w:pPr>
      <w:r>
        <w:rPr>
          <w:color w:val="000000"/>
        </w:rPr>
        <w:t>I want to talk about this with you. Not sure ai really understand.</w:t>
      </w:r>
    </w:p>
  </w:comment>
  <w:comment w:id="11" w:author="Gabe Shimmin" w:date="2023-06-16T01:39:00Z" w:initials="">
    <w:p w14:paraId="000000BE" w14:textId="77777777" w:rsidR="007E2427" w:rsidRDefault="00000000">
      <w:pPr>
        <w:widowControl w:val="0"/>
        <w:pBdr>
          <w:top w:val="nil"/>
          <w:left w:val="nil"/>
          <w:bottom w:val="nil"/>
          <w:right w:val="nil"/>
          <w:between w:val="nil"/>
        </w:pBdr>
        <w:spacing w:line="240" w:lineRule="auto"/>
        <w:rPr>
          <w:color w:val="000000"/>
        </w:rPr>
      </w:pPr>
      <w:r>
        <w:rPr>
          <w:color w:val="000000"/>
        </w:rPr>
        <w:t>ok! big picture here is that the presidential candidates will give a 4 min speech, the GB will vote, whoever is elected will then be recommended by the outgoing president to the national MMF and Advisory board. The "acceptable margin" is basically if you have 3 candidates and the vote is split 30%, 34%, 36%. this is clearly not a decisive enough outcome to elect someone. We can talk about this situation more bc i do think its important. You could have the candidates make a few more remarks, or you could eliminate the person with the least votes and then have everyone vote again. Another way to avoid all of this is to use ranked-choice-voting</w:t>
      </w:r>
    </w:p>
  </w:comment>
  <w:comment w:id="12" w:author="Gabe Shimmin" w:date="2023-06-16T01:39:00Z" w:initials="">
    <w:p w14:paraId="000000BF" w14:textId="77777777" w:rsidR="007E2427" w:rsidRDefault="00000000">
      <w:pPr>
        <w:widowControl w:val="0"/>
        <w:pBdr>
          <w:top w:val="nil"/>
          <w:left w:val="nil"/>
          <w:bottom w:val="nil"/>
          <w:right w:val="nil"/>
          <w:between w:val="nil"/>
        </w:pBdr>
        <w:spacing w:line="240" w:lineRule="auto"/>
        <w:rPr>
          <w:color w:val="000000"/>
        </w:rPr>
      </w:pPr>
      <w:r>
        <w:rPr>
          <w:color w:val="000000"/>
        </w:rPr>
        <w:t>alternate situation - if you have a vote split 70%-30% that is definitely an "acceptable margin"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0BA" w15:done="0"/>
  <w15:commentEx w15:paraId="000000B6" w15:done="0"/>
  <w15:commentEx w15:paraId="000000B7" w15:done="0"/>
  <w15:commentEx w15:paraId="000000B4" w15:done="0"/>
  <w15:commentEx w15:paraId="000000B5" w15:done="0"/>
  <w15:commentEx w15:paraId="000000BB" w15:done="0"/>
  <w15:commentEx w15:paraId="000000BC" w15:done="0"/>
  <w15:commentEx w15:paraId="000000B8" w15:done="0"/>
  <w15:commentEx w15:paraId="000000B9" w15:done="0"/>
  <w15:commentEx w15:paraId="000000BD" w15:done="0"/>
  <w15:commentEx w15:paraId="000000BE" w15:done="0"/>
  <w15:commentEx w15:paraId="000000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0BA" w16cid:durableId="77C4342C"/>
  <w16cid:commentId w16cid:paraId="000000B6" w16cid:durableId="4D298F12"/>
  <w16cid:commentId w16cid:paraId="000000B7" w16cid:durableId="76FBD4A6"/>
  <w16cid:commentId w16cid:paraId="000000B4" w16cid:durableId="7EF4617D"/>
  <w16cid:commentId w16cid:paraId="000000B5" w16cid:durableId="46682799"/>
  <w16cid:commentId w16cid:paraId="000000BB" w16cid:durableId="7B887A4D"/>
  <w16cid:commentId w16cid:paraId="000000BC" w16cid:durableId="1CA6D75F"/>
  <w16cid:commentId w16cid:paraId="000000B8" w16cid:durableId="6DFBD2BB"/>
  <w16cid:commentId w16cid:paraId="000000B9" w16cid:durableId="52BA0787"/>
  <w16cid:commentId w16cid:paraId="000000BD" w16cid:durableId="5341C041"/>
  <w16cid:commentId w16cid:paraId="000000BE" w16cid:durableId="03E3C5D1"/>
  <w16cid:commentId w16cid:paraId="000000BF" w16cid:durableId="4F6C410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0921DFF-BE81-3F46-9AF8-B1E04985FB30}"/>
    <w:embedBold r:id="rId2" w:fontKey="{A3202835-4960-A345-BF8C-18415ED47062}"/>
    <w:embedItalic r:id="rId3" w:fontKey="{5D5B9FA9-41D7-DA47-8926-7C5A783FC7CB}"/>
    <w:embedBoldItalic r:id="rId4" w:fontKey="{3702FDCA-FE38-6C46-88F1-A0757219A116}"/>
  </w:font>
  <w:font w:name="Arial">
    <w:panose1 w:val="020B0604020202020204"/>
    <w:charset w:val="00"/>
    <w:family w:val="swiss"/>
    <w:pitch w:val="variable"/>
    <w:sig w:usb0="E0002AFF" w:usb1="C0007843" w:usb2="00000009" w:usb3="00000000" w:csb0="000001FF" w:csb1="00000000"/>
    <w:embedRegular r:id="rId5" w:fontKey="{8026695C-7528-C448-8542-0CB48F438B9A}"/>
    <w:embedItalic r:id="rId6" w:fontKey="{762BFFE2-7972-F94C-949E-C901AFB82A17}"/>
  </w:font>
  <w:font w:name="Playfair Display">
    <w:panose1 w:val="00000500000000000000"/>
    <w:charset w:val="4D"/>
    <w:family w:val="auto"/>
    <w:pitch w:val="variable"/>
    <w:sig w:usb0="20000207" w:usb1="00000000" w:usb2="00000000" w:usb3="00000000" w:csb0="00000197" w:csb1="00000000"/>
  </w:font>
  <w:font w:name="Calibri">
    <w:panose1 w:val="020F0502020204030204"/>
    <w:charset w:val="00"/>
    <w:family w:val="modern"/>
    <w:pitch w:val="variable"/>
    <w:sig w:usb0="00000003" w:usb1="00000000" w:usb2="00000000" w:usb3="00000000" w:csb0="00000001" w:csb1="00000000"/>
    <w:embedRegular r:id="rId7" w:fontKey="{09F56EBB-DC1E-FE49-AD9C-6B663EC56456}"/>
  </w:font>
  <w:font w:name="Cambria">
    <w:panose1 w:val="02040503050406030204"/>
    <w:charset w:val="00"/>
    <w:family w:val="roman"/>
    <w:notTrueType/>
    <w:pitch w:val="default"/>
    <w:embedRegular r:id="rId8" w:fontKey="{61749539-8183-F24F-85A6-A4FFEF1C57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960D9A"/>
    <w:multiLevelType w:val="multilevel"/>
    <w:tmpl w:val="F714550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6625ED5"/>
    <w:multiLevelType w:val="multilevel"/>
    <w:tmpl w:val="C260590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F0123AF"/>
    <w:multiLevelType w:val="multilevel"/>
    <w:tmpl w:val="54248108"/>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6648284">
    <w:abstractNumId w:val="1"/>
  </w:num>
  <w:num w:numId="2" w16cid:durableId="1943950395">
    <w:abstractNumId w:val="0"/>
  </w:num>
  <w:num w:numId="3" w16cid:durableId="21038422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427"/>
    <w:rsid w:val="007E2427"/>
    <w:rsid w:val="0086374F"/>
    <w:rsid w:val="00F54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F0E5AE"/>
  <w15:docId w15:val="{64F0B320-492A-894C-AC2E-AAB014B7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5"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3228</Words>
  <Characters>18401</Characters>
  <Application>Microsoft Office Word</Application>
  <DocSecurity>0</DocSecurity>
  <Lines>153</Lines>
  <Paragraphs>43</Paragraphs>
  <ScaleCrop>false</ScaleCrop>
  <Company/>
  <LinksUpToDate>false</LinksUpToDate>
  <CharactersWithSpaces>21586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Daboul, Dahlia</cp:lastModifiedBy>
  <cp:revision>2</cp:revision>
  <dcterms:created xsi:type="dcterms:W3CDTF">2024-11-08T00:23:00Z</dcterms:created>
  <dcterms:modified xsi:type="dcterms:W3CDTF">2024-11-08T00:23:00Z</dcterms:modified>
</cp:coreProperties>
</file>